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A26" w:rsidRDefault="00490A26" w:rsidP="00490A26">
      <w:pPr>
        <w:pStyle w:val="Header"/>
        <w:rPr>
          <w:rFonts w:ascii="Arial" w:hAnsi="Arial" w:cs="Arial"/>
          <w:b/>
        </w:rPr>
      </w:pPr>
      <w:bookmarkStart w:id="0" w:name="_GoBack"/>
      <w:bookmarkEnd w:id="0"/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:rsidR="00125B5F" w:rsidRDefault="00125B5F" w:rsidP="00125B5F">
      <w:pPr>
        <w:tabs>
          <w:tab w:val="left" w:pos="1530"/>
        </w:tabs>
      </w:pPr>
    </w:p>
    <w:p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email and federal tax identification number.  </w:t>
      </w:r>
    </w:p>
    <w:p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7038"/>
      </w:tblGrid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Firm</w:t>
            </w:r>
            <w:r w:rsidR="00E8377C">
              <w:t xml:space="preserve"> (Legal Name)</w:t>
            </w:r>
            <w:r>
              <w:t>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Address Line 2: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City, State,  Zip</w:t>
            </w:r>
            <w:r w:rsidR="002124F0">
              <w:t xml:space="preserve"> C</w:t>
            </w:r>
            <w:r>
              <w:t>ode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Contact: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Title: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125B5F" w:rsidP="00125B5F">
            <w:pPr>
              <w:tabs>
                <w:tab w:val="left" w:pos="1530"/>
              </w:tabs>
            </w:pPr>
            <w:r>
              <w:t>Phone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Email Address: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:rsidTr="00125B5F">
        <w:tc>
          <w:tcPr>
            <w:tcW w:w="2538" w:type="dxa"/>
          </w:tcPr>
          <w:p w:rsidR="00125B5F" w:rsidRDefault="00D57E2F" w:rsidP="00125B5F">
            <w:pPr>
              <w:tabs>
                <w:tab w:val="left" w:pos="1530"/>
              </w:tabs>
            </w:pPr>
            <w:r>
              <w:t>Federal Tax ID Number:</w:t>
            </w:r>
          </w:p>
        </w:tc>
        <w:tc>
          <w:tcPr>
            <w:tcW w:w="7038" w:type="dxa"/>
          </w:tcPr>
          <w:p w:rsidR="00125B5F" w:rsidRDefault="00125B5F" w:rsidP="00125B5F">
            <w:pPr>
              <w:tabs>
                <w:tab w:val="left" w:pos="1530"/>
              </w:tabs>
            </w:pPr>
          </w:p>
          <w:p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Web Site: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Hotel Check-in and Check-out Time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:rsidTr="00125B5F">
        <w:tc>
          <w:tcPr>
            <w:tcW w:w="2538" w:type="dxa"/>
          </w:tcPr>
          <w:p w:rsidR="00D57E2F" w:rsidRDefault="00D57E2F" w:rsidP="00B06449">
            <w:pPr>
              <w:tabs>
                <w:tab w:val="left" w:pos="1530"/>
              </w:tabs>
            </w:pPr>
            <w:r>
              <w:t>Guest Room Reservation Cancellation Policy</w:t>
            </w:r>
          </w:p>
        </w:tc>
        <w:tc>
          <w:tcPr>
            <w:tcW w:w="7038" w:type="dxa"/>
          </w:tcPr>
          <w:p w:rsidR="00D57E2F" w:rsidRDefault="00D57E2F" w:rsidP="00125B5F">
            <w:pPr>
              <w:tabs>
                <w:tab w:val="left" w:pos="1530"/>
              </w:tabs>
            </w:pPr>
          </w:p>
        </w:tc>
      </w:tr>
    </w:tbl>
    <w:p w:rsidR="00B9580A" w:rsidRDefault="00B9580A" w:rsidP="00B9580A">
      <w:pPr>
        <w:pStyle w:val="ListParagraph"/>
        <w:tabs>
          <w:tab w:val="left" w:pos="540"/>
        </w:tabs>
        <w:ind w:left="900"/>
      </w:pPr>
    </w:p>
    <w:p w:rsidR="00E146CF" w:rsidDel="00224497" w:rsidRDefault="00E146CF" w:rsidP="00E146CF">
      <w:pPr>
        <w:pStyle w:val="ListParagraph"/>
        <w:tabs>
          <w:tab w:val="left" w:pos="540"/>
        </w:tabs>
        <w:ind w:left="900"/>
        <w:rPr>
          <w:del w:id="1" w:author="spaul" w:date="2013-06-18T07:53:00Z"/>
          <w:sz w:val="22"/>
        </w:rPr>
      </w:pPr>
      <w:r>
        <w:rPr>
          <w:sz w:val="22"/>
        </w:rPr>
        <w:t>Please indicate which date(s) you are offering for the program</w:t>
      </w:r>
    </w:p>
    <w:p w:rsidR="00224497" w:rsidRDefault="00224497" w:rsidP="00E146CF">
      <w:pPr>
        <w:pStyle w:val="ListParagraph"/>
        <w:tabs>
          <w:tab w:val="left" w:pos="450"/>
        </w:tabs>
        <w:rPr>
          <w:ins w:id="2" w:author="Gonzalez, Evelyn" w:date="2016-03-17T15:40:00Z"/>
          <w:sz w:val="22"/>
        </w:rPr>
      </w:pPr>
      <w:ins w:id="3" w:author="Gonzalez, Evelyn" w:date="2016-03-17T15:40:00Z">
        <w:r>
          <w:rPr>
            <w:sz w:val="22"/>
          </w:rPr>
          <w:t>:</w:t>
        </w:r>
      </w:ins>
    </w:p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page" w:tblpX="2443" w:tblpY="-50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810"/>
        <w:gridCol w:w="810"/>
      </w:tblGrid>
      <w:tr w:rsidR="00AA2256" w:rsidTr="00AA2256">
        <w:tc>
          <w:tcPr>
            <w:tcW w:w="2718" w:type="dxa"/>
          </w:tcPr>
          <w:p w:rsidR="00AA2256" w:rsidRPr="008D42AB" w:rsidRDefault="00AA2256" w:rsidP="00A41376">
            <w:pPr>
              <w:rPr>
                <w:b/>
                <w:szCs w:val="16"/>
              </w:rPr>
            </w:pPr>
            <w:r w:rsidRPr="008D42AB">
              <w:rPr>
                <w:b/>
                <w:szCs w:val="16"/>
              </w:rPr>
              <w:t>Dates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:rsidR="00AA2256" w:rsidRPr="008D42AB" w:rsidRDefault="00AA2256" w:rsidP="00AA2256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AA2256" w:rsidTr="00AA2256">
        <w:tc>
          <w:tcPr>
            <w:tcW w:w="2718" w:type="dxa"/>
          </w:tcPr>
          <w:p w:rsidR="00EC1DAA" w:rsidRDefault="00EC1DAA" w:rsidP="00A41376">
            <w:pPr>
              <w:rPr>
                <w:ins w:id="4" w:author="Gonzalez, Evelyn" w:date="2016-09-29T14:19:00Z"/>
                <w:szCs w:val="16"/>
              </w:rPr>
            </w:pPr>
            <w:ins w:id="5" w:author="Gonzalez, Evelyn" w:date="2016-09-29T14:19:00Z">
              <w:r>
                <w:rPr>
                  <w:szCs w:val="16"/>
                </w:rPr>
                <w:t>February 1 – 3, 2017</w:t>
              </w:r>
            </w:ins>
          </w:p>
          <w:p w:rsidR="00AA2256" w:rsidRDefault="00EC1DAA" w:rsidP="00A41376">
            <w:pPr>
              <w:rPr>
                <w:szCs w:val="16"/>
              </w:rPr>
            </w:pPr>
            <w:ins w:id="6" w:author="Gonzalez, Evelyn" w:date="2016-09-29T14:19:00Z">
              <w:r>
                <w:rPr>
                  <w:szCs w:val="16"/>
                </w:rPr>
                <w:t>(Dates are not flexible)</w:t>
              </w:r>
            </w:ins>
            <w:del w:id="7" w:author="Gonzalez, Evelyn" w:date="2016-03-17T15:39:00Z">
              <w:r w:rsidR="00797F2F" w:rsidDel="00224497">
                <w:rPr>
                  <w:szCs w:val="16"/>
                </w:rPr>
                <w:delText>January 20 – 22, 2016</w:delText>
              </w:r>
            </w:del>
          </w:p>
        </w:tc>
        <w:tc>
          <w:tcPr>
            <w:tcW w:w="810" w:type="dxa"/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:rsidR="00AA2256" w:rsidRDefault="00AA2256" w:rsidP="00AA2256">
            <w:pPr>
              <w:jc w:val="center"/>
              <w:rPr>
                <w:szCs w:val="16"/>
              </w:rPr>
            </w:pPr>
          </w:p>
          <w:p w:rsidR="00AA2256" w:rsidRDefault="00AA2256" w:rsidP="00AA2256">
            <w:pPr>
              <w:jc w:val="center"/>
              <w:rPr>
                <w:szCs w:val="16"/>
              </w:rPr>
            </w:pPr>
          </w:p>
        </w:tc>
      </w:tr>
    </w:tbl>
    <w:p w:rsidR="00E146CF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  <w:sz w:val="22"/>
        </w:rPr>
      </w:pPr>
    </w:p>
    <w:p w:rsidR="00E146CF" w:rsidRPr="00D03ABE" w:rsidRDefault="00E146CF" w:rsidP="00E146CF">
      <w:pPr>
        <w:pStyle w:val="ListParagraph"/>
        <w:tabs>
          <w:tab w:val="left" w:pos="540"/>
        </w:tabs>
        <w:ind w:left="900"/>
        <w:rPr>
          <w:color w:val="000000" w:themeColor="text1"/>
        </w:rPr>
      </w:pPr>
    </w:p>
    <w:p w:rsidR="00E146CF" w:rsidRDefault="00E146CF" w:rsidP="00E146CF">
      <w:pPr>
        <w:pStyle w:val="ListParagraph"/>
        <w:tabs>
          <w:tab w:val="left" w:pos="450"/>
        </w:tabs>
        <w:rPr>
          <w:color w:val="000000" w:themeColor="text1"/>
          <w:sz w:val="22"/>
        </w:rPr>
      </w:pPr>
    </w:p>
    <w:p w:rsidR="00E146CF" w:rsidRDefault="00E146CF" w:rsidP="00B9580A">
      <w:pPr>
        <w:pStyle w:val="ListParagraph"/>
        <w:tabs>
          <w:tab w:val="left" w:pos="540"/>
        </w:tabs>
        <w:ind w:left="900"/>
      </w:pPr>
    </w:p>
    <w:p w:rsidR="00AA2256" w:rsidRDefault="00AA2256" w:rsidP="00B9580A">
      <w:pPr>
        <w:pStyle w:val="ListParagraph"/>
        <w:tabs>
          <w:tab w:val="left" w:pos="540"/>
        </w:tabs>
        <w:ind w:left="900"/>
        <w:rPr>
          <w:ins w:id="8" w:author="Gonzalez, Evelyn" w:date="2016-09-29T14:18:00Z"/>
        </w:rPr>
      </w:pPr>
    </w:p>
    <w:p w:rsidR="00EC1DAA" w:rsidRDefault="00EC1DAA" w:rsidP="00B9580A">
      <w:pPr>
        <w:pStyle w:val="ListParagraph"/>
        <w:tabs>
          <w:tab w:val="left" w:pos="540"/>
        </w:tabs>
        <w:ind w:left="900"/>
        <w:rPr>
          <w:ins w:id="9" w:author="Gonzalez, Evelyn" w:date="2016-09-29T14:18:00Z"/>
        </w:rPr>
      </w:pPr>
    </w:p>
    <w:p w:rsidR="00EC1DAA" w:rsidRDefault="00EC1DAA" w:rsidP="00B9580A">
      <w:pPr>
        <w:pStyle w:val="ListParagraph"/>
        <w:tabs>
          <w:tab w:val="left" w:pos="540"/>
        </w:tabs>
        <w:ind w:left="900"/>
        <w:rPr>
          <w:ins w:id="10" w:author="Gonzalez, Evelyn" w:date="2016-09-29T14:18:00Z"/>
        </w:rPr>
      </w:pPr>
    </w:p>
    <w:tbl>
      <w:tblPr>
        <w:tblStyle w:val="TableGrid"/>
        <w:tblpPr w:leftFromText="180" w:rightFromText="180" w:vertAnchor="text" w:horzAnchor="margin" w:tblpY="99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630"/>
        <w:gridCol w:w="720"/>
      </w:tblGrid>
      <w:tr w:rsidR="00EC1DAA" w:rsidRPr="008D42AB" w:rsidTr="00EC1DAA">
        <w:trPr>
          <w:ins w:id="11" w:author="Gonzalez, Evelyn" w:date="2016-09-29T14:19:00Z"/>
        </w:trPr>
        <w:tc>
          <w:tcPr>
            <w:tcW w:w="2988" w:type="dxa"/>
          </w:tcPr>
          <w:p w:rsidR="00EC1DAA" w:rsidRDefault="00EC1DAA" w:rsidP="00EC1DAA">
            <w:pPr>
              <w:rPr>
                <w:ins w:id="12" w:author="Gonzalez, Evelyn" w:date="2016-09-29T14:19:00Z"/>
                <w:b/>
                <w:szCs w:val="16"/>
              </w:rPr>
            </w:pPr>
          </w:p>
          <w:p w:rsidR="00EC1DAA" w:rsidRPr="008D42AB" w:rsidRDefault="00EC1DAA" w:rsidP="00EC1DAA">
            <w:pPr>
              <w:rPr>
                <w:ins w:id="13" w:author="Gonzalez, Evelyn" w:date="2016-09-29T14:19:00Z"/>
                <w:b/>
                <w:szCs w:val="16"/>
              </w:rPr>
            </w:pPr>
            <w:ins w:id="14" w:author="Gonzalez, Evelyn" w:date="2016-09-29T14:19:00Z">
              <w:r>
                <w:rPr>
                  <w:b/>
                  <w:szCs w:val="16"/>
                </w:rPr>
                <w:t xml:space="preserve">Billing </w:t>
              </w:r>
            </w:ins>
          </w:p>
        </w:tc>
        <w:tc>
          <w:tcPr>
            <w:tcW w:w="630" w:type="dxa"/>
          </w:tcPr>
          <w:p w:rsidR="00EC1DAA" w:rsidRPr="008D42AB" w:rsidRDefault="00EC1DAA" w:rsidP="00EC1DAA">
            <w:pPr>
              <w:jc w:val="center"/>
              <w:rPr>
                <w:ins w:id="15" w:author="Gonzalez, Evelyn" w:date="2016-09-29T14:19:00Z"/>
                <w:b/>
                <w:szCs w:val="16"/>
              </w:rPr>
            </w:pPr>
            <w:ins w:id="16" w:author="Gonzalez, Evelyn" w:date="2016-09-29T14:19:00Z">
              <w:r>
                <w:rPr>
                  <w:b/>
                  <w:szCs w:val="16"/>
                </w:rPr>
                <w:t>Yes</w:t>
              </w:r>
            </w:ins>
          </w:p>
        </w:tc>
        <w:tc>
          <w:tcPr>
            <w:tcW w:w="720" w:type="dxa"/>
          </w:tcPr>
          <w:p w:rsidR="00EC1DAA" w:rsidRPr="008D42AB" w:rsidRDefault="00EC1DAA" w:rsidP="00EC1DAA">
            <w:pPr>
              <w:jc w:val="center"/>
              <w:rPr>
                <w:ins w:id="17" w:author="Gonzalez, Evelyn" w:date="2016-09-29T14:19:00Z"/>
                <w:b/>
                <w:szCs w:val="16"/>
              </w:rPr>
            </w:pPr>
            <w:ins w:id="18" w:author="Gonzalez, Evelyn" w:date="2016-09-29T14:19:00Z">
              <w:r>
                <w:rPr>
                  <w:b/>
                  <w:szCs w:val="16"/>
                </w:rPr>
                <w:t>No</w:t>
              </w:r>
            </w:ins>
          </w:p>
        </w:tc>
      </w:tr>
      <w:tr w:rsidR="00EC1DAA" w:rsidTr="00EC1DAA">
        <w:trPr>
          <w:ins w:id="19" w:author="Gonzalez, Evelyn" w:date="2016-09-29T14:19:00Z"/>
        </w:trPr>
        <w:tc>
          <w:tcPr>
            <w:tcW w:w="2988" w:type="dxa"/>
          </w:tcPr>
          <w:p w:rsidR="00EC1DAA" w:rsidRPr="00D2608E" w:rsidRDefault="00EC1DAA" w:rsidP="00EC1DAA">
            <w:pPr>
              <w:rPr>
                <w:ins w:id="20" w:author="Gonzalez, Evelyn" w:date="2016-09-29T14:19:00Z"/>
                <w:szCs w:val="16"/>
              </w:rPr>
            </w:pPr>
            <w:ins w:id="21" w:author="Gonzalez, Evelyn" w:date="2016-09-29T14:19:00Z">
              <w:r w:rsidRPr="00D2608E">
                <w:rPr>
                  <w:szCs w:val="16"/>
                </w:rPr>
                <w:t xml:space="preserve">Does the property accept direct billing </w:t>
              </w:r>
              <w:r>
                <w:rPr>
                  <w:szCs w:val="16"/>
                </w:rPr>
                <w:t xml:space="preserve">(master account)? </w:t>
              </w:r>
            </w:ins>
          </w:p>
          <w:p w:rsidR="00EC1DAA" w:rsidRDefault="00EC1DAA" w:rsidP="00EC1DAA">
            <w:pPr>
              <w:rPr>
                <w:ins w:id="22" w:author="Gonzalez, Evelyn" w:date="2016-09-29T14:19:00Z"/>
                <w:szCs w:val="16"/>
              </w:rPr>
            </w:pPr>
          </w:p>
        </w:tc>
        <w:tc>
          <w:tcPr>
            <w:tcW w:w="630" w:type="dxa"/>
          </w:tcPr>
          <w:p w:rsidR="00EC1DAA" w:rsidRDefault="00EC1DAA" w:rsidP="00EC1DAA">
            <w:pPr>
              <w:jc w:val="center"/>
              <w:rPr>
                <w:ins w:id="23" w:author="Gonzalez, Evelyn" w:date="2016-09-29T14:19:00Z"/>
                <w:szCs w:val="16"/>
              </w:rPr>
            </w:pPr>
          </w:p>
        </w:tc>
        <w:tc>
          <w:tcPr>
            <w:tcW w:w="720" w:type="dxa"/>
          </w:tcPr>
          <w:p w:rsidR="00EC1DAA" w:rsidRDefault="00EC1DAA" w:rsidP="00EC1DAA">
            <w:pPr>
              <w:jc w:val="center"/>
              <w:rPr>
                <w:ins w:id="24" w:author="Gonzalez, Evelyn" w:date="2016-09-29T14:19:00Z"/>
                <w:szCs w:val="16"/>
              </w:rPr>
            </w:pPr>
          </w:p>
          <w:p w:rsidR="00EC1DAA" w:rsidRDefault="00EC1DAA" w:rsidP="00EC1DAA">
            <w:pPr>
              <w:jc w:val="center"/>
              <w:rPr>
                <w:ins w:id="25" w:author="Gonzalez, Evelyn" w:date="2016-09-29T14:19:00Z"/>
                <w:szCs w:val="16"/>
              </w:rPr>
            </w:pPr>
          </w:p>
        </w:tc>
      </w:tr>
    </w:tbl>
    <w:p w:rsidR="00EC1DAA" w:rsidRDefault="00EC1DAA" w:rsidP="00B9580A">
      <w:pPr>
        <w:pStyle w:val="ListParagraph"/>
        <w:tabs>
          <w:tab w:val="left" w:pos="540"/>
        </w:tabs>
        <w:ind w:left="900"/>
        <w:rPr>
          <w:ins w:id="26" w:author="Gonzalez, Evelyn" w:date="2016-09-29T14:18:00Z"/>
        </w:rPr>
      </w:pPr>
    </w:p>
    <w:tbl>
      <w:tblPr>
        <w:tblStyle w:val="TableGrid"/>
        <w:tblpPr w:leftFromText="180" w:rightFromText="180" w:vertAnchor="text" w:horzAnchor="margin" w:tblpXSpec="right" w:tblpY="152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990"/>
        <w:gridCol w:w="810"/>
      </w:tblGrid>
      <w:tr w:rsidR="00EC1DAA" w:rsidRPr="008D42AB" w:rsidTr="00246DCD">
        <w:trPr>
          <w:ins w:id="27" w:author="Gonzalez, Evelyn" w:date="2016-09-29T14:18:00Z"/>
        </w:trPr>
        <w:tc>
          <w:tcPr>
            <w:tcW w:w="2988" w:type="dxa"/>
          </w:tcPr>
          <w:p w:rsidR="00EC1DAA" w:rsidRPr="008D42AB" w:rsidRDefault="00EC1DAA" w:rsidP="00246DCD">
            <w:pPr>
              <w:rPr>
                <w:ins w:id="28" w:author="Gonzalez, Evelyn" w:date="2016-09-29T14:18:00Z"/>
                <w:b/>
                <w:szCs w:val="16"/>
              </w:rPr>
            </w:pPr>
          </w:p>
        </w:tc>
        <w:tc>
          <w:tcPr>
            <w:tcW w:w="990" w:type="dxa"/>
          </w:tcPr>
          <w:p w:rsidR="00EC1DAA" w:rsidRPr="008D42AB" w:rsidRDefault="00EC1DAA" w:rsidP="00246DCD">
            <w:pPr>
              <w:jc w:val="center"/>
              <w:rPr>
                <w:ins w:id="29" w:author="Gonzalez, Evelyn" w:date="2016-09-29T14:18:00Z"/>
                <w:b/>
                <w:szCs w:val="16"/>
              </w:rPr>
            </w:pPr>
            <w:ins w:id="30" w:author="Gonzalez, Evelyn" w:date="2016-09-29T14:18:00Z">
              <w:r>
                <w:rPr>
                  <w:b/>
                  <w:szCs w:val="16"/>
                </w:rPr>
                <w:t xml:space="preserve">Daily Amount </w:t>
              </w:r>
            </w:ins>
          </w:p>
        </w:tc>
        <w:tc>
          <w:tcPr>
            <w:tcW w:w="810" w:type="dxa"/>
          </w:tcPr>
          <w:p w:rsidR="00EC1DAA" w:rsidRPr="008D42AB" w:rsidRDefault="00EC1DAA" w:rsidP="00246DCD">
            <w:pPr>
              <w:jc w:val="center"/>
              <w:rPr>
                <w:ins w:id="31" w:author="Gonzalez, Evelyn" w:date="2016-09-29T14:18:00Z"/>
                <w:b/>
                <w:szCs w:val="16"/>
              </w:rPr>
            </w:pPr>
            <w:ins w:id="32" w:author="Gonzalez, Evelyn" w:date="2016-09-29T14:18:00Z">
              <w:r>
                <w:rPr>
                  <w:b/>
                  <w:szCs w:val="16"/>
                </w:rPr>
                <w:t>Total</w:t>
              </w:r>
            </w:ins>
          </w:p>
        </w:tc>
      </w:tr>
      <w:tr w:rsidR="00EC1DAA" w:rsidTr="00246DCD">
        <w:trPr>
          <w:ins w:id="33" w:author="Gonzalez, Evelyn" w:date="2016-09-29T14:18:00Z"/>
        </w:trPr>
        <w:tc>
          <w:tcPr>
            <w:tcW w:w="2988" w:type="dxa"/>
          </w:tcPr>
          <w:p w:rsidR="00EC1DAA" w:rsidRPr="00D2608E" w:rsidRDefault="00EC1DAA" w:rsidP="00246DCD">
            <w:pPr>
              <w:rPr>
                <w:ins w:id="34" w:author="Gonzalez, Evelyn" w:date="2016-09-29T14:18:00Z"/>
                <w:szCs w:val="16"/>
              </w:rPr>
            </w:pPr>
            <w:ins w:id="35" w:author="Gonzalez, Evelyn" w:date="2016-09-29T14:18:00Z">
              <w:r>
                <w:rPr>
                  <w:szCs w:val="16"/>
                </w:rPr>
                <w:t>What is the amount held for incidentals upon check-in</w:t>
              </w:r>
            </w:ins>
          </w:p>
          <w:p w:rsidR="00EC1DAA" w:rsidRDefault="00EC1DAA" w:rsidP="00246DCD">
            <w:pPr>
              <w:rPr>
                <w:ins w:id="36" w:author="Gonzalez, Evelyn" w:date="2016-09-29T14:18:00Z"/>
                <w:szCs w:val="16"/>
              </w:rPr>
            </w:pPr>
          </w:p>
        </w:tc>
        <w:tc>
          <w:tcPr>
            <w:tcW w:w="990" w:type="dxa"/>
          </w:tcPr>
          <w:p w:rsidR="00EC1DAA" w:rsidRDefault="00EC1DAA" w:rsidP="00246DCD">
            <w:pPr>
              <w:jc w:val="center"/>
              <w:rPr>
                <w:ins w:id="37" w:author="Gonzalez, Evelyn" w:date="2016-09-29T14:18:00Z"/>
                <w:szCs w:val="16"/>
              </w:rPr>
            </w:pPr>
          </w:p>
        </w:tc>
        <w:tc>
          <w:tcPr>
            <w:tcW w:w="810" w:type="dxa"/>
          </w:tcPr>
          <w:p w:rsidR="00EC1DAA" w:rsidRDefault="00EC1DAA" w:rsidP="00246DCD">
            <w:pPr>
              <w:jc w:val="center"/>
              <w:rPr>
                <w:ins w:id="38" w:author="Gonzalez, Evelyn" w:date="2016-09-29T14:18:00Z"/>
                <w:szCs w:val="16"/>
              </w:rPr>
            </w:pPr>
          </w:p>
          <w:p w:rsidR="00EC1DAA" w:rsidRDefault="00EC1DAA" w:rsidP="00246DCD">
            <w:pPr>
              <w:jc w:val="center"/>
              <w:rPr>
                <w:ins w:id="39" w:author="Gonzalez, Evelyn" w:date="2016-09-29T14:18:00Z"/>
                <w:szCs w:val="16"/>
              </w:rPr>
            </w:pPr>
          </w:p>
        </w:tc>
      </w:tr>
    </w:tbl>
    <w:p w:rsidR="00EC1DAA" w:rsidRDefault="00EC1DAA" w:rsidP="00EC1DAA">
      <w:pPr>
        <w:tabs>
          <w:tab w:val="left" w:pos="540"/>
        </w:tabs>
        <w:pPrChange w:id="40" w:author="Gonzalez, Evelyn" w:date="2016-09-29T14:19:00Z">
          <w:pPr>
            <w:pStyle w:val="ListParagraph"/>
            <w:tabs>
              <w:tab w:val="left" w:pos="540"/>
            </w:tabs>
            <w:ind w:left="900"/>
          </w:pPr>
        </w:pPrChange>
      </w:pPr>
    </w:p>
    <w:p w:rsidR="00AA2256" w:rsidRDefault="00AA2256" w:rsidP="00B9580A">
      <w:pPr>
        <w:pStyle w:val="ListParagraph"/>
        <w:tabs>
          <w:tab w:val="left" w:pos="540"/>
        </w:tabs>
        <w:ind w:left="900"/>
      </w:pPr>
    </w:p>
    <w:p w:rsidR="009A7284" w:rsidRPr="00286DE8" w:rsidRDefault="009A7284" w:rsidP="00B9580A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286DE8">
        <w:rPr>
          <w:sz w:val="22"/>
        </w:rPr>
        <w:lastRenderedPageBreak/>
        <w:t xml:space="preserve">Estimated Meeting and Function Room Block: </w:t>
      </w:r>
    </w:p>
    <w:p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A728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 and other salient characteristics).  Enter “n/a” for any items that are not applicable.   </w:t>
      </w:r>
    </w:p>
    <w:p w:rsidR="0059186B" w:rsidRDefault="0059186B" w:rsidP="00624411">
      <w:pPr>
        <w:ind w:left="720" w:hanging="630"/>
        <w:rPr>
          <w:sz w:val="22"/>
          <w:szCs w:val="16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890"/>
        <w:gridCol w:w="2520"/>
        <w:gridCol w:w="1170"/>
        <w:gridCol w:w="2790"/>
      </w:tblGrid>
      <w:tr w:rsidR="009A7284" w:rsidRPr="00635184" w:rsidTr="00B06449">
        <w:trPr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:rsidR="009A7284" w:rsidRPr="00286DE8" w:rsidRDefault="009A7284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</w:p>
        </w:tc>
      </w:tr>
      <w:tr w:rsidR="009A7284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CC5FD0" w:rsidRDefault="00286DE8" w:rsidP="00114E75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  <w:pPrChange w:id="41" w:author="Gonzalez, Evelyn" w:date="2016-09-29T14:20:00Z">
                <w:pPr>
                  <w:pStyle w:val="BodyText"/>
                  <w:ind w:left="-108" w:right="-108"/>
                  <w:jc w:val="center"/>
                </w:pPr>
              </w:pPrChange>
            </w:pPr>
            <w:r w:rsidRPr="00CC5FD0">
              <w:rPr>
                <w:rFonts w:ascii="Times New Roman" w:hAnsi="Times New Roman"/>
                <w:b/>
                <w:szCs w:val="24"/>
                <w:highlight w:val="cyan"/>
              </w:rPr>
              <w:t>Date 1</w:t>
            </w:r>
            <w:r w:rsidR="004F6407" w:rsidRPr="00CC5FD0">
              <w:rPr>
                <w:rFonts w:ascii="Times New Roman" w:hAnsi="Times New Roman"/>
                <w:b/>
                <w:szCs w:val="24"/>
                <w:highlight w:val="cyan"/>
              </w:rPr>
              <w:t>:</w:t>
            </w:r>
            <w:ins w:id="42" w:author="Gonzalez, Evelyn" w:date="2016-09-29T14:20:00Z">
              <w:r w:rsidR="00114E75">
                <w:rPr>
                  <w:rFonts w:ascii="Times New Roman" w:hAnsi="Times New Roman"/>
                  <w:b/>
                  <w:szCs w:val="24"/>
                  <w:highlight w:val="cyan"/>
                </w:rPr>
                <w:t xml:space="preserve"> Feb 1, 2017</w:t>
              </w:r>
            </w:ins>
            <w:r w:rsidR="004F6407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  <w:del w:id="43" w:author="Gonzalez, Evelyn" w:date="2016-03-17T15:42:00Z">
              <w:r w:rsidR="004F6407" w:rsidRPr="00CC5FD0" w:rsidDel="00B25034">
                <w:rPr>
                  <w:rFonts w:ascii="Times New Roman" w:hAnsi="Times New Roman"/>
                  <w:b/>
                  <w:szCs w:val="24"/>
                  <w:highlight w:val="cyan"/>
                </w:rPr>
                <w:delText xml:space="preserve">Wednesday, </w:delText>
              </w:r>
              <w:r w:rsidR="00797F2F" w:rsidDel="00B25034">
                <w:rPr>
                  <w:rFonts w:ascii="Times New Roman" w:hAnsi="Times New Roman"/>
                  <w:b/>
                  <w:szCs w:val="24"/>
                  <w:highlight w:val="cyan"/>
                </w:rPr>
                <w:delText>January 20, 2016</w:delText>
              </w:r>
              <w:r w:rsidR="004F6407" w:rsidRPr="00CC5FD0" w:rsidDel="00B25034">
                <w:rPr>
                  <w:rFonts w:ascii="Times New Roman" w:hAnsi="Times New Roman"/>
                  <w:b/>
                  <w:szCs w:val="24"/>
                  <w:highlight w:val="cyan"/>
                </w:rPr>
                <w:delText>–</w:delText>
              </w:r>
            </w:del>
            <w:r w:rsidR="004F6407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Set up only</w:t>
            </w:r>
            <w:r w:rsidR="00E905F2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no program</w:t>
            </w:r>
            <w:ins w:id="44" w:author="Gonzalez, Evelyn" w:date="2016-03-17T15:42:00Z">
              <w:r w:rsidR="00B25034">
                <w:rPr>
                  <w:rFonts w:ascii="Times New Roman" w:hAnsi="Times New Roman"/>
                  <w:b/>
                  <w:szCs w:val="24"/>
                  <w:highlight w:val="cyan"/>
                </w:rPr>
                <w:t xml:space="preserve"> </w:t>
              </w:r>
            </w:ins>
          </w:p>
        </w:tc>
      </w:tr>
      <w:tr w:rsidR="009A7284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B25034">
            <w:pPr>
              <w:pStyle w:val="BodyText"/>
              <w:ind w:left="-108" w:right="-108"/>
              <w:jc w:val="center"/>
              <w:rPr>
                <w:ins w:id="45" w:author="Gonzalez, Evelyn" w:date="2016-03-17T15:51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46" w:author="Gonzalez, Evelyn" w:date="2016-03-17T15:42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6</w:t>
              </w:r>
            </w:ins>
            <w:del w:id="47" w:author="Gonzalez, Evelyn" w:date="2016-03-17T15:42:00Z">
              <w:r w:rsidR="00094023" w:rsidDel="00B25034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3</w:delText>
              </w:r>
            </w:del>
            <w:r w:rsidR="004F6407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:00 p.m. </w:t>
            </w:r>
            <w:r w:rsidR="00E308B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– 24 </w:t>
            </w:r>
            <w:proofErr w:type="spellStart"/>
            <w:r w:rsidR="00E308B9"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 w:rsidR="00E308B9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through </w:t>
            </w:r>
            <w:ins w:id="48" w:author="jyangco" w:date="2015-09-03T12:11:00Z">
              <w:r w:rsidR="00A236AE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2:00</w:t>
              </w:r>
            </w:ins>
            <w:r w:rsidR="00156F97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p.m. </w:t>
            </w:r>
          </w:p>
          <w:p w:rsidR="009A7284" w:rsidRPr="00646754" w:rsidRDefault="00156F97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on </w:t>
            </w:r>
            <w:del w:id="49" w:author="Gonzalez, Evelyn" w:date="2016-03-17T15:51:00Z">
              <w:r w:rsidDel="00D810E6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Friday, </w:delText>
              </w:r>
              <w:r w:rsidR="00E308B9" w:rsidDel="00D810E6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January 22nd</w:delText>
              </w:r>
            </w:del>
            <w:ins w:id="50" w:author="Gonzalez, Evelyn" w:date="2016-03-17T15:51:00Z">
              <w:r w:rsidR="00D810E6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day 3</w:t>
              </w:r>
            </w:ins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646754" w:rsidRDefault="004F6407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Staff office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286DE8" w:rsidRDefault="00E905F2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Board room or conference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284" w:rsidRPr="00646754" w:rsidRDefault="00E905F2" w:rsidP="00B06449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10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7284" w:rsidRPr="00635184" w:rsidRDefault="009A7284" w:rsidP="00B0644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ins w:id="51" w:author="Gonzalez, Evelyn" w:date="2016-03-17T15:51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52" w:author="Gonzalez, Evelyn" w:date="2016-03-17T15:51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6:00 p.m. – 24 </w:t>
              </w:r>
              <w:proofErr w:type="spellStart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 through 2:00 p.m. </w:t>
              </w:r>
            </w:ins>
          </w:p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53" w:author="Gonzalez, Evelyn" w:date="2016-03-17T15:51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on day 3</w:t>
              </w:r>
            </w:ins>
            <w:del w:id="54" w:author="Gonzalez, Evelyn" w:date="2016-03-17T15:43:00Z">
              <w:r w:rsidDel="00B25034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3</w:delText>
              </w:r>
            </w:del>
            <w:del w:id="55" w:author="Gonzalez, Evelyn" w:date="2016-03-17T15:51:00Z">
              <w:r w:rsidDel="00294411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:00 p.m. – 24 hr hold through 3:00 p.m. on Friday, January 22 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AV Storage Room –.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Empty room </w:t>
            </w:r>
          </w:p>
          <w:p w:rsidR="00D810E6" w:rsidRPr="00286DE8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We need a room that can be rekeyed and no air walls. The AV room cannot be shared with the staff office.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RDefault="00D810E6" w:rsidP="00D810E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ins w:id="56" w:author="Gonzalez, Evelyn" w:date="2016-03-17T15:51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57" w:author="Gonzalez, Evelyn" w:date="2016-03-17T15:51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6:00 p.m. – 24 </w:t>
              </w:r>
              <w:proofErr w:type="spellStart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 through 2:00 p.m. </w:t>
              </w:r>
            </w:ins>
          </w:p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58" w:author="Gonzalez, Evelyn" w:date="2016-03-17T15:51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on day 3</w:t>
              </w:r>
            </w:ins>
            <w:del w:id="59" w:author="Gonzalez, Evelyn" w:date="2016-03-17T15:51:00Z">
              <w:r w:rsidDel="00492E4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6:00 p.m. – 24 hr hold through 3:00 p.m. on Friday, Jan 22nd.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Registration Desk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2 six foot tables, 4 chairs, 2 school room tables against the wall for materials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Flow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RDefault="00D810E6" w:rsidP="00D810E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ins w:id="60" w:author="Gonzalez, Evelyn" w:date="2016-03-17T15:51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61" w:author="Gonzalez, Evelyn" w:date="2016-03-17T15:51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6:00 p.m. – 24 </w:t>
              </w:r>
              <w:proofErr w:type="spellStart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 through </w:t>
              </w:r>
              <w:r w:rsidR="00310697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3</w:t>
              </w:r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:00 p.m. </w:t>
              </w:r>
            </w:ins>
          </w:p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62" w:author="Gonzalez, Evelyn" w:date="2016-03-17T15:51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on day 3</w:t>
              </w:r>
            </w:ins>
            <w:del w:id="63" w:author="Gonzalez, Evelyn" w:date="2016-03-17T15:43:00Z">
              <w:r w:rsidDel="00B25034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5</w:delText>
              </w:r>
            </w:del>
            <w:del w:id="64" w:author="Gonzalez, Evelyn" w:date="2016-03-17T15:51:00Z">
              <w:r w:rsidDel="00492E4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:00 p.m. – 24 hr hold through 3:00 p.m. on Friday, Jan 22nd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General Session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24 crescent rounds of 6, Riser, Head table for 10, podium</w:t>
            </w:r>
          </w:p>
          <w:p w:rsidR="00D810E6" w:rsidRPr="00F27C6C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</w:pPr>
            <w:r w:rsidRPr="00F27C6C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*Include fit to scale diagram with proposal*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65" w:author="Gonzalez, Evelyn" w:date="2016-03-17T15:47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Up to </w:t>
              </w:r>
            </w:ins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</w:t>
            </w:r>
            <w:ins w:id="66" w:author="Gonzalez, Evelyn" w:date="2016-03-17T15:46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5</w:t>
              </w:r>
            </w:ins>
            <w:del w:id="67" w:author="Gonzalez, Evelyn" w:date="2016-03-17T15:46:00Z">
              <w:r w:rsidDel="00B25034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4</w:delText>
              </w:r>
            </w:del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RDefault="00D810E6" w:rsidP="00D810E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Del="00D810E6" w:rsidTr="00B06449">
        <w:trPr>
          <w:del w:id="68" w:author="Gonzalez, Evelyn" w:date="2016-03-17T15:52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Del="00D810E6" w:rsidRDefault="00D810E6" w:rsidP="00D810E6">
            <w:pPr>
              <w:pStyle w:val="BodyText"/>
              <w:ind w:left="-108" w:right="-108"/>
              <w:jc w:val="center"/>
              <w:rPr>
                <w:del w:id="69" w:author="Gonzalez, Evelyn" w:date="2016-03-17T15:52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70" w:author="Gonzalez, Evelyn" w:date="2016-03-17T15:43:00Z">
              <w:r w:rsidDel="00B25034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5</w:delText>
              </w:r>
            </w:del>
            <w:del w:id="71" w:author="Gonzalez, Evelyn" w:date="2016-03-17T15:51:00Z">
              <w:r w:rsidDel="00492E4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:00 p.m. – 24 hr hold through 3:00 p.m. on Friday, Jan 22nd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Del="00D810E6" w:rsidRDefault="00D810E6" w:rsidP="00D810E6">
            <w:pPr>
              <w:pStyle w:val="BodyText"/>
              <w:ind w:left="-108" w:right="-108"/>
              <w:jc w:val="center"/>
              <w:rPr>
                <w:del w:id="72" w:author="Gonzalez, Evelyn" w:date="2016-03-17T15:52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73" w:author="Gonzalez, Evelyn" w:date="2016-03-17T15:52:00Z">
              <w:r w:rsidDel="00D810E6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Breakout #1</w:delText>
              </w:r>
            </w:del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Del="00D810E6" w:rsidRDefault="00D810E6" w:rsidP="00D810E6">
            <w:pPr>
              <w:pStyle w:val="BodyText"/>
              <w:ind w:left="-108" w:right="-108"/>
              <w:jc w:val="center"/>
              <w:rPr>
                <w:del w:id="74" w:author="Gonzalez, Evelyn" w:date="2016-03-17T15:52:00Z"/>
                <w:rFonts w:ascii="Times New Roman" w:hAnsi="Times New Roman"/>
                <w:sz w:val="20"/>
                <w:highlight w:val="yellow"/>
              </w:rPr>
            </w:pPr>
            <w:del w:id="75" w:author="Gonzalez, Evelyn" w:date="2016-03-17T15:52:00Z">
              <w:r w:rsidDel="00D810E6">
                <w:rPr>
                  <w:rFonts w:ascii="Times New Roman" w:hAnsi="Times New Roman"/>
                  <w:sz w:val="20"/>
                  <w:highlight w:val="yellow"/>
                </w:rPr>
                <w:delText>12 Crescent rounds of 6</w:delText>
              </w:r>
            </w:del>
          </w:p>
          <w:p w:rsidR="00D810E6" w:rsidDel="00D810E6" w:rsidRDefault="00D810E6" w:rsidP="00D810E6">
            <w:pPr>
              <w:pStyle w:val="BodyText"/>
              <w:ind w:left="-108" w:right="-108"/>
              <w:jc w:val="center"/>
              <w:rPr>
                <w:del w:id="76" w:author="Gonzalez, Evelyn" w:date="2016-03-17T15:52:00Z"/>
                <w:rFonts w:ascii="Times New Roman" w:hAnsi="Times New Roman"/>
                <w:sz w:val="20"/>
                <w:highlight w:val="yellow"/>
              </w:rPr>
            </w:pPr>
            <w:del w:id="77" w:author="Gonzalez, Evelyn" w:date="2016-03-17T15:52:00Z">
              <w:r w:rsidDel="00D810E6">
                <w:rPr>
                  <w:rFonts w:ascii="Times New Roman" w:hAnsi="Times New Roman"/>
                  <w:sz w:val="20"/>
                  <w:highlight w:val="yellow"/>
                </w:rPr>
                <w:delText xml:space="preserve">Head table for 8 and podium. </w:delText>
              </w:r>
            </w:del>
          </w:p>
          <w:p w:rsidR="00D810E6" w:rsidRPr="00F27C6C" w:rsidDel="00D810E6" w:rsidRDefault="00D810E6" w:rsidP="00D810E6">
            <w:pPr>
              <w:pStyle w:val="BodyText"/>
              <w:ind w:left="-108" w:right="-108"/>
              <w:jc w:val="center"/>
              <w:rPr>
                <w:del w:id="78" w:author="Gonzalez, Evelyn" w:date="2016-03-17T15:52:00Z"/>
                <w:rFonts w:ascii="Times New Roman" w:hAnsi="Times New Roman"/>
                <w:color w:val="FF0000"/>
                <w:sz w:val="20"/>
                <w:highlight w:val="yellow"/>
              </w:rPr>
            </w:pPr>
            <w:del w:id="79" w:author="Gonzalez, Evelyn" w:date="2016-03-17T15:52:00Z">
              <w:r w:rsidDel="00D810E6">
                <w:rPr>
                  <w:rFonts w:ascii="Times New Roman" w:hAnsi="Times New Roman"/>
                  <w:sz w:val="20"/>
                  <w:highlight w:val="yellow"/>
                </w:rPr>
                <w:delText xml:space="preserve"> </w:delText>
              </w:r>
              <w:r w:rsidRPr="00F27C6C" w:rsidDel="00D810E6">
                <w:rPr>
                  <w:rFonts w:ascii="Times New Roman" w:hAnsi="Times New Roman"/>
                  <w:b/>
                  <w:color w:val="FF0000"/>
                  <w:sz w:val="20"/>
                  <w:highlight w:val="yellow"/>
                </w:rPr>
                <w:delText>*Include fit to scale diagram with proposal*</w:delText>
              </w:r>
            </w:del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Del="00D810E6" w:rsidRDefault="00D810E6" w:rsidP="00D810E6">
            <w:pPr>
              <w:pStyle w:val="BodyText"/>
              <w:ind w:left="-108" w:right="-108"/>
              <w:jc w:val="center"/>
              <w:rPr>
                <w:del w:id="80" w:author="Gonzalez, Evelyn" w:date="2016-03-17T15:52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81" w:author="Gonzalez, Evelyn" w:date="2016-03-17T15:52:00Z">
              <w:r w:rsidDel="00D810E6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70</w:delText>
              </w:r>
            </w:del>
          </w:p>
          <w:p w:rsidR="00D810E6" w:rsidDel="00D810E6" w:rsidRDefault="00D810E6" w:rsidP="00D810E6">
            <w:pPr>
              <w:pStyle w:val="BodyText"/>
              <w:ind w:left="-108" w:right="-108"/>
              <w:jc w:val="center"/>
              <w:rPr>
                <w:del w:id="82" w:author="Gonzalez, Evelyn" w:date="2016-03-17T15:52:00Z"/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Del="00D810E6" w:rsidRDefault="00D810E6" w:rsidP="00D810E6">
            <w:pPr>
              <w:pStyle w:val="BodyText"/>
              <w:ind w:left="-108" w:right="-108"/>
              <w:rPr>
                <w:del w:id="83" w:author="Gonzalez, Evelyn" w:date="2016-03-17T15:52:00Z"/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Del="00D810E6" w:rsidTr="00B06449">
        <w:trPr>
          <w:del w:id="84" w:author="Gonzalez, Evelyn" w:date="2016-03-17T15:52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Del="00D810E6" w:rsidRDefault="00D810E6" w:rsidP="00D810E6">
            <w:pPr>
              <w:pStyle w:val="BodyText"/>
              <w:ind w:left="-108" w:right="-108"/>
              <w:jc w:val="center"/>
              <w:rPr>
                <w:del w:id="85" w:author="Gonzalez, Evelyn" w:date="2016-03-17T15:52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86" w:author="Gonzalez, Evelyn" w:date="2016-03-17T15:43:00Z">
              <w:r w:rsidDel="00B25034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5</w:delText>
              </w:r>
            </w:del>
            <w:del w:id="87" w:author="Gonzalez, Evelyn" w:date="2016-03-17T15:51:00Z">
              <w:r w:rsidDel="00492E4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:00 p.m. – 24 hr hold through 3:00 p.m. on Friday, Jan 22nd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Del="00D810E6" w:rsidRDefault="00D810E6" w:rsidP="00D810E6">
            <w:pPr>
              <w:pStyle w:val="BodyText"/>
              <w:ind w:left="-108" w:right="-108"/>
              <w:jc w:val="center"/>
              <w:rPr>
                <w:del w:id="88" w:author="Gonzalez, Evelyn" w:date="2016-03-17T15:52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89" w:author="Gonzalez, Evelyn" w:date="2016-03-17T15:52:00Z">
              <w:r w:rsidDel="00D810E6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Breakout #1</w:delText>
              </w:r>
            </w:del>
            <w:ins w:id="90" w:author="jyangco" w:date="2015-09-03T12:12:00Z">
              <w:del w:id="91" w:author="Gonzalez, Evelyn" w:date="2016-03-17T15:52:00Z">
                <w:r w:rsidDel="00D810E6">
                  <w:rPr>
                    <w:rFonts w:ascii="Times New Roman" w:hAnsi="Times New Roman"/>
                    <w:color w:val="0000FF"/>
                    <w:sz w:val="20"/>
                    <w:highlight w:val="yellow"/>
                  </w:rPr>
                  <w:delText>2</w:delText>
                </w:r>
              </w:del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Del="00D810E6" w:rsidRDefault="00D810E6" w:rsidP="00D810E6">
            <w:pPr>
              <w:pStyle w:val="BodyText"/>
              <w:ind w:left="-108" w:right="-108"/>
              <w:jc w:val="center"/>
              <w:rPr>
                <w:del w:id="92" w:author="Gonzalez, Evelyn" w:date="2016-03-17T15:52:00Z"/>
                <w:rFonts w:ascii="Times New Roman" w:hAnsi="Times New Roman"/>
                <w:sz w:val="20"/>
                <w:highlight w:val="yellow"/>
              </w:rPr>
            </w:pPr>
            <w:del w:id="93" w:author="Gonzalez, Evelyn" w:date="2016-03-17T15:52:00Z">
              <w:r w:rsidDel="00D810E6">
                <w:rPr>
                  <w:rFonts w:ascii="Times New Roman" w:hAnsi="Times New Roman"/>
                  <w:sz w:val="20"/>
                  <w:highlight w:val="yellow"/>
                </w:rPr>
                <w:delText>12 Crescent rounds of 6</w:delText>
              </w:r>
            </w:del>
          </w:p>
          <w:p w:rsidR="00D810E6" w:rsidDel="00D810E6" w:rsidRDefault="00D810E6" w:rsidP="00D810E6">
            <w:pPr>
              <w:pStyle w:val="BodyText"/>
              <w:ind w:left="-108" w:right="-108"/>
              <w:jc w:val="center"/>
              <w:rPr>
                <w:del w:id="94" w:author="Gonzalez, Evelyn" w:date="2016-03-17T15:52:00Z"/>
                <w:rFonts w:ascii="Times New Roman" w:hAnsi="Times New Roman"/>
                <w:sz w:val="20"/>
                <w:highlight w:val="yellow"/>
              </w:rPr>
            </w:pPr>
            <w:del w:id="95" w:author="Gonzalez, Evelyn" w:date="2016-03-17T15:52:00Z">
              <w:r w:rsidDel="00D810E6">
                <w:rPr>
                  <w:rFonts w:ascii="Times New Roman" w:hAnsi="Times New Roman"/>
                  <w:sz w:val="20"/>
                  <w:highlight w:val="yellow"/>
                </w:rPr>
                <w:delText xml:space="preserve">Head table for 8 and podium. </w:delText>
              </w:r>
            </w:del>
          </w:p>
          <w:p w:rsidR="00D810E6" w:rsidRPr="00F27C6C" w:rsidDel="00D810E6" w:rsidRDefault="00D810E6" w:rsidP="00D810E6">
            <w:pPr>
              <w:pStyle w:val="BodyText"/>
              <w:ind w:left="-108" w:right="-108"/>
              <w:jc w:val="center"/>
              <w:rPr>
                <w:del w:id="96" w:author="Gonzalez, Evelyn" w:date="2016-03-17T15:52:00Z"/>
                <w:rFonts w:ascii="Times New Roman" w:hAnsi="Times New Roman"/>
                <w:color w:val="FF0000"/>
                <w:sz w:val="20"/>
                <w:highlight w:val="yellow"/>
              </w:rPr>
            </w:pPr>
            <w:del w:id="97" w:author="Gonzalez, Evelyn" w:date="2016-03-17T15:52:00Z">
              <w:r w:rsidRPr="00F27C6C" w:rsidDel="00D810E6">
                <w:rPr>
                  <w:rFonts w:ascii="Times New Roman" w:hAnsi="Times New Roman"/>
                  <w:color w:val="FF0000"/>
                  <w:sz w:val="20"/>
                  <w:highlight w:val="yellow"/>
                </w:rPr>
                <w:delText xml:space="preserve"> </w:delText>
              </w:r>
              <w:r w:rsidRPr="00F27C6C" w:rsidDel="00D810E6">
                <w:rPr>
                  <w:rFonts w:ascii="Times New Roman" w:hAnsi="Times New Roman"/>
                  <w:b/>
                  <w:color w:val="FF0000"/>
                  <w:sz w:val="20"/>
                  <w:highlight w:val="yellow"/>
                </w:rPr>
                <w:delText>*Include fit to scale diagram with proposal*</w:delText>
              </w:r>
            </w:del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Del="00D810E6" w:rsidRDefault="00D810E6" w:rsidP="00D810E6">
            <w:pPr>
              <w:pStyle w:val="BodyText"/>
              <w:ind w:left="-108" w:right="-108"/>
              <w:jc w:val="center"/>
              <w:rPr>
                <w:del w:id="98" w:author="Gonzalez, Evelyn" w:date="2016-03-17T15:52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99" w:author="Gonzalez, Evelyn" w:date="2016-03-17T15:52:00Z">
              <w:r w:rsidDel="00D810E6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70</w:delText>
              </w:r>
            </w:del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Del="00D810E6" w:rsidRDefault="00D810E6" w:rsidP="00D810E6">
            <w:pPr>
              <w:pStyle w:val="BodyText"/>
              <w:ind w:left="-108" w:right="-108"/>
              <w:rPr>
                <w:del w:id="100" w:author="Gonzalez, Evelyn" w:date="2016-03-17T15:52:00Z"/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ins w:id="101" w:author="Gonzalez, Evelyn" w:date="2016-03-17T15:51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102" w:author="Gonzalez, Evelyn" w:date="2016-03-17T15:51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6:00 p.m. – 24 </w:t>
              </w:r>
              <w:proofErr w:type="spellStart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 through 2:00 p.m. </w:t>
              </w:r>
            </w:ins>
          </w:p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103" w:author="Gonzalez, Evelyn" w:date="2016-03-17T15:51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on day 3</w:t>
              </w:r>
            </w:ins>
            <w:del w:id="104" w:author="Gonzalez, Evelyn" w:date="2016-03-17T15:44:00Z">
              <w:r w:rsidDel="00B25034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10</w:delText>
              </w:r>
            </w:del>
            <w:del w:id="105" w:author="Gonzalez, Evelyn" w:date="2016-03-17T15:51:00Z">
              <w:r w:rsidDel="00492E4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:00 p.m. -  24 hr hold through </w:delText>
              </w:r>
            </w:del>
            <w:ins w:id="106" w:author="jyangco" w:date="2015-09-03T12:11:00Z">
              <w:del w:id="107" w:author="Gonzalez, Evelyn" w:date="2016-03-17T15:51:00Z">
                <w:r w:rsidDel="00492E45">
                  <w:rPr>
                    <w:rFonts w:ascii="Times New Roman" w:hAnsi="Times New Roman"/>
                    <w:color w:val="0000FF"/>
                    <w:sz w:val="20"/>
                    <w:highlight w:val="yellow"/>
                  </w:rPr>
                  <w:delText>2:00</w:delText>
                </w:r>
              </w:del>
            </w:ins>
            <w:del w:id="108" w:author="Gonzalez, Evelyn" w:date="2016-03-17T15:51:00Z">
              <w:r w:rsidDel="00492E4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  p.m. on Friday, Jan 22nd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del w:id="109" w:author="Gonzalez, Evelyn" w:date="2016-09-29T14:22:00Z">
              <w:r w:rsidDel="00114E7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Adhoc meeting</w:delText>
              </w:r>
            </w:del>
            <w:ins w:id="110" w:author="Gonzalez, Evelyn" w:date="2016-09-29T14:22:00Z">
              <w:r w:rsidR="00114E7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Breakout </w:t>
              </w:r>
            </w:ins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#1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286DE8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Hollow Square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25</w:t>
            </w:r>
            <w:ins w:id="111" w:author="Gonzalez, Evelyn" w:date="2016-03-17T15:52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- 30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RDefault="00D810E6" w:rsidP="00D810E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ins w:id="112" w:author="Gonzalez, Evelyn" w:date="2016-03-17T15:51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113" w:author="Gonzalez, Evelyn" w:date="2016-03-17T15:51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6:00 p.m. – 24 </w:t>
              </w:r>
              <w:proofErr w:type="spellStart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 through 2:00 p.m. </w:t>
              </w:r>
            </w:ins>
          </w:p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114" w:author="Gonzalez, Evelyn" w:date="2016-03-17T15:51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on day 3</w:t>
              </w:r>
            </w:ins>
            <w:del w:id="115" w:author="Gonzalez, Evelyn" w:date="2016-03-17T15:44:00Z">
              <w:r w:rsidDel="00B25034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10</w:delText>
              </w:r>
            </w:del>
            <w:del w:id="116" w:author="Gonzalez, Evelyn" w:date="2016-03-17T15:51:00Z">
              <w:r w:rsidDel="00492E4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:00 p.m. -  24 hr hold through 12:30  p.m. on Friday, Jan 22nd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del w:id="117" w:author="Gonzalez, Evelyn" w:date="2016-09-29T14:22:00Z">
              <w:r w:rsidDel="00114E7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Adhoc meeting</w:delText>
              </w:r>
            </w:del>
            <w:ins w:id="118" w:author="Gonzalez, Evelyn" w:date="2016-09-29T14:22:00Z">
              <w:r w:rsidR="00114E7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Breakout </w:t>
              </w:r>
            </w:ins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#2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286DE8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10 Crescent rounds of 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60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RDefault="00D810E6" w:rsidP="00D810E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E71FEA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1FEA" w:rsidRPr="00CC5FD0" w:rsidRDefault="00E71FEA" w:rsidP="00114E75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  <w:pPrChange w:id="119" w:author="Gonzalez, Evelyn" w:date="2016-09-29T14:25:00Z">
                <w:pPr>
                  <w:pStyle w:val="BodyText"/>
                  <w:ind w:left="-108" w:right="-108"/>
                  <w:jc w:val="center"/>
                </w:pPr>
              </w:pPrChange>
            </w:pPr>
            <w:r w:rsidRPr="00CC5FD0">
              <w:rPr>
                <w:rFonts w:ascii="Times New Roman" w:hAnsi="Times New Roman"/>
                <w:b/>
                <w:szCs w:val="24"/>
                <w:highlight w:val="cyan"/>
              </w:rPr>
              <w:t>Date 2</w:t>
            </w:r>
            <w:r w:rsidR="00A43E85"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: </w:t>
            </w:r>
            <w:del w:id="120" w:author="Gonzalez, Evelyn" w:date="2016-03-17T15:53:00Z">
              <w:r w:rsidR="00A43E85" w:rsidRPr="00CC5FD0" w:rsidDel="0099103B">
                <w:rPr>
                  <w:rFonts w:ascii="Times New Roman" w:hAnsi="Times New Roman"/>
                  <w:b/>
                  <w:szCs w:val="24"/>
                  <w:highlight w:val="cyan"/>
                </w:rPr>
                <w:delText xml:space="preserve">Thursday, </w:delText>
              </w:r>
              <w:r w:rsidR="00797F2F" w:rsidDel="0099103B">
                <w:rPr>
                  <w:rFonts w:ascii="Times New Roman" w:hAnsi="Times New Roman"/>
                  <w:b/>
                  <w:szCs w:val="24"/>
                  <w:highlight w:val="cyan"/>
                </w:rPr>
                <w:delText>January 21, 2016</w:delText>
              </w:r>
            </w:del>
            <w:ins w:id="121" w:author="Gonzalez, Evelyn" w:date="2016-09-29T14:25:00Z">
              <w:r w:rsidR="00114E75">
                <w:rPr>
                  <w:rFonts w:ascii="Times New Roman" w:hAnsi="Times New Roman"/>
                  <w:b/>
                  <w:szCs w:val="24"/>
                  <w:highlight w:val="cyan"/>
                </w:rPr>
                <w:t>February 2, 2017</w:t>
              </w:r>
            </w:ins>
            <w:del w:id="122" w:author="Gonzalez, Evelyn" w:date="2016-09-29T14:25:00Z">
              <w:r w:rsidR="00A43E85" w:rsidRPr="00CC5FD0" w:rsidDel="00114E75">
                <w:rPr>
                  <w:rFonts w:ascii="Times New Roman" w:hAnsi="Times New Roman"/>
                  <w:b/>
                  <w:szCs w:val="24"/>
                  <w:highlight w:val="cyan"/>
                </w:rPr>
                <w:delText xml:space="preserve"> </w:delText>
              </w:r>
              <w:r w:rsidR="00F607C5" w:rsidDel="00114E75">
                <w:rPr>
                  <w:rFonts w:ascii="Times New Roman" w:hAnsi="Times New Roman"/>
                  <w:b/>
                  <w:szCs w:val="24"/>
                  <w:highlight w:val="cyan"/>
                </w:rPr>
                <w:delText>(meeting hours: 8:00 a.m. – 6:00 p.m.)</w:delText>
              </w:r>
            </w:del>
          </w:p>
        </w:tc>
      </w:tr>
      <w:tr w:rsidR="00E8175D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5D" w:rsidRPr="00646754" w:rsidRDefault="00E8175D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7:00 a.m.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5D" w:rsidRDefault="00E8175D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Registration Desk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5D" w:rsidRDefault="00A064D2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75D" w:rsidRDefault="00E8175D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Flow 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175D" w:rsidRPr="00635184" w:rsidRDefault="00E8175D" w:rsidP="00B0644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A064D2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Pr="00646754" w:rsidRDefault="00A064D2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7:00 a.m.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Pr="00646754" w:rsidRDefault="00A064D2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General Session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Default="00A064D2" w:rsidP="000469F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Pr="00646754" w:rsidRDefault="00A064D2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1</w:t>
            </w:r>
            <w:ins w:id="123" w:author="Gonzalez, Evelyn" w:date="2016-03-17T15:54:00Z">
              <w:r w:rsidR="00310697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50</w:t>
              </w:r>
            </w:ins>
            <w:del w:id="124" w:author="Gonzalez, Evelyn" w:date="2016-03-17T15:54:00Z">
              <w:r w:rsidDel="00310697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40</w:delText>
              </w:r>
            </w:del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4D2" w:rsidRPr="00635184" w:rsidRDefault="00A064D2" w:rsidP="00B0644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A064D2" w:rsidDel="00310697" w:rsidTr="00B06449">
        <w:trPr>
          <w:del w:id="125" w:author="Gonzalez, Evelyn" w:date="2016-03-17T15:54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Pr="00646754" w:rsidDel="00310697" w:rsidRDefault="00A064D2" w:rsidP="00F27C6C">
            <w:pPr>
              <w:pStyle w:val="BodyText"/>
              <w:ind w:left="-108" w:right="-108"/>
              <w:jc w:val="center"/>
              <w:rPr>
                <w:del w:id="126" w:author="Gonzalez, Evelyn" w:date="2016-03-17T15:54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127" w:author="Gonzalez, Evelyn" w:date="2016-03-17T15:54:00Z">
              <w:r w:rsidDel="00310697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7:00 a.m. – 24 hr hold 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Del="00310697" w:rsidRDefault="00A064D2" w:rsidP="00F27C6C">
            <w:pPr>
              <w:pStyle w:val="BodyText"/>
              <w:ind w:left="-108" w:right="-108"/>
              <w:jc w:val="center"/>
              <w:rPr>
                <w:del w:id="128" w:author="Gonzalez, Evelyn" w:date="2016-03-17T15:54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129" w:author="Gonzalez, Evelyn" w:date="2016-03-17T15:54:00Z">
              <w:r w:rsidDel="00310697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Breakout #1</w:delText>
              </w:r>
            </w:del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Del="00310697" w:rsidRDefault="00A064D2" w:rsidP="000469F3">
            <w:pPr>
              <w:pStyle w:val="BodyText"/>
              <w:ind w:left="-108" w:right="-108"/>
              <w:jc w:val="center"/>
              <w:rPr>
                <w:del w:id="130" w:author="Gonzalez, Evelyn" w:date="2016-03-17T15:54:00Z"/>
                <w:rFonts w:ascii="Times New Roman" w:hAnsi="Times New Roman"/>
                <w:sz w:val="20"/>
                <w:highlight w:val="yellow"/>
              </w:rPr>
            </w:pPr>
            <w:del w:id="131" w:author="Gonzalez, Evelyn" w:date="2016-03-17T15:54:00Z">
              <w:r w:rsidDel="00310697">
                <w:rPr>
                  <w:rFonts w:ascii="Times New Roman" w:hAnsi="Times New Roman"/>
                  <w:sz w:val="20"/>
                  <w:highlight w:val="yellow"/>
                </w:rPr>
                <w:delText>Existing set up</w:delText>
              </w:r>
            </w:del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Del="00310697" w:rsidRDefault="00A064D2" w:rsidP="00F27C6C">
            <w:pPr>
              <w:pStyle w:val="BodyText"/>
              <w:ind w:left="-108" w:right="-108"/>
              <w:jc w:val="center"/>
              <w:rPr>
                <w:del w:id="132" w:author="Gonzalez, Evelyn" w:date="2016-03-17T15:54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133" w:author="Gonzalez, Evelyn" w:date="2016-03-17T15:54:00Z">
              <w:r w:rsidDel="00310697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70</w:delText>
              </w:r>
            </w:del>
          </w:p>
          <w:p w:rsidR="00A064D2" w:rsidDel="00310697" w:rsidRDefault="00A064D2" w:rsidP="00F27C6C">
            <w:pPr>
              <w:pStyle w:val="BodyText"/>
              <w:ind w:left="-108" w:right="-108"/>
              <w:jc w:val="center"/>
              <w:rPr>
                <w:del w:id="134" w:author="Gonzalez, Evelyn" w:date="2016-03-17T15:54:00Z"/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4D2" w:rsidRPr="00635184" w:rsidDel="00310697" w:rsidRDefault="00A064D2" w:rsidP="00B06449">
            <w:pPr>
              <w:pStyle w:val="BodyText"/>
              <w:ind w:left="-108" w:right="-108"/>
              <w:rPr>
                <w:del w:id="135" w:author="Gonzalez, Evelyn" w:date="2016-03-17T15:54:00Z"/>
                <w:rFonts w:ascii="Times New Roman" w:hAnsi="Times New Roman"/>
                <w:color w:val="0000FF"/>
                <w:sz w:val="20"/>
              </w:rPr>
            </w:pPr>
          </w:p>
        </w:tc>
      </w:tr>
      <w:tr w:rsidR="00A064D2" w:rsidDel="00310697" w:rsidTr="00B06449">
        <w:trPr>
          <w:del w:id="136" w:author="Gonzalez, Evelyn" w:date="2016-03-17T15:54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Pr="00646754" w:rsidDel="00310697" w:rsidRDefault="00A064D2" w:rsidP="00F27C6C">
            <w:pPr>
              <w:pStyle w:val="BodyText"/>
              <w:ind w:left="-108" w:right="-108"/>
              <w:jc w:val="center"/>
              <w:rPr>
                <w:del w:id="137" w:author="Gonzalez, Evelyn" w:date="2016-03-17T15:54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138" w:author="Gonzalez, Evelyn" w:date="2016-03-17T15:54:00Z">
              <w:r w:rsidDel="00310697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7:00 a.m. – 24 hr hold 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6394" w:rsidDel="00310697" w:rsidRDefault="00A064D2">
            <w:pPr>
              <w:pStyle w:val="BodyText"/>
              <w:ind w:left="-108" w:right="-108"/>
              <w:jc w:val="center"/>
              <w:rPr>
                <w:del w:id="139" w:author="Gonzalez, Evelyn" w:date="2016-03-17T15:54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140" w:author="Gonzalez, Evelyn" w:date="2016-03-17T15:54:00Z">
              <w:r w:rsidDel="00310697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Breakout #1</w:delText>
              </w:r>
            </w:del>
            <w:ins w:id="141" w:author="jyangco" w:date="2015-09-03T12:12:00Z">
              <w:del w:id="142" w:author="Gonzalez, Evelyn" w:date="2016-03-17T15:54:00Z">
                <w:r w:rsidR="00A236AE" w:rsidDel="00310697">
                  <w:rPr>
                    <w:rFonts w:ascii="Times New Roman" w:hAnsi="Times New Roman"/>
                    <w:color w:val="0000FF"/>
                    <w:sz w:val="20"/>
                    <w:highlight w:val="yellow"/>
                  </w:rPr>
                  <w:delText>2</w:delText>
                </w:r>
              </w:del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Del="00310697" w:rsidRDefault="00A064D2" w:rsidP="000469F3">
            <w:pPr>
              <w:pStyle w:val="BodyText"/>
              <w:ind w:left="-108" w:right="-108"/>
              <w:jc w:val="center"/>
              <w:rPr>
                <w:del w:id="143" w:author="Gonzalez, Evelyn" w:date="2016-03-17T15:54:00Z"/>
                <w:rFonts w:ascii="Times New Roman" w:hAnsi="Times New Roman"/>
                <w:sz w:val="20"/>
                <w:highlight w:val="yellow"/>
              </w:rPr>
            </w:pPr>
            <w:del w:id="144" w:author="Gonzalez, Evelyn" w:date="2016-03-17T15:54:00Z">
              <w:r w:rsidDel="00310697">
                <w:rPr>
                  <w:rFonts w:ascii="Times New Roman" w:hAnsi="Times New Roman"/>
                  <w:sz w:val="20"/>
                  <w:highlight w:val="yellow"/>
                </w:rPr>
                <w:delText>Existing set up</w:delText>
              </w:r>
            </w:del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Del="00310697" w:rsidRDefault="00A064D2" w:rsidP="00F27C6C">
            <w:pPr>
              <w:pStyle w:val="BodyText"/>
              <w:ind w:left="-108" w:right="-108"/>
              <w:jc w:val="center"/>
              <w:rPr>
                <w:del w:id="145" w:author="Gonzalez, Evelyn" w:date="2016-03-17T15:54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146" w:author="Gonzalez, Evelyn" w:date="2016-03-17T15:54:00Z">
              <w:r w:rsidDel="00310697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70</w:delText>
              </w:r>
            </w:del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4D2" w:rsidRPr="00635184" w:rsidDel="00310697" w:rsidRDefault="00A064D2" w:rsidP="00B06449">
            <w:pPr>
              <w:pStyle w:val="BodyText"/>
              <w:ind w:left="-108" w:right="-108"/>
              <w:rPr>
                <w:del w:id="147" w:author="Gonzalez, Evelyn" w:date="2016-03-17T15:54:00Z"/>
                <w:rFonts w:ascii="Times New Roman" w:hAnsi="Times New Roman"/>
                <w:color w:val="0000FF"/>
                <w:sz w:val="20"/>
              </w:rPr>
            </w:pPr>
          </w:p>
        </w:tc>
      </w:tr>
      <w:tr w:rsidR="00A064D2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Pr="00646754" w:rsidRDefault="00A064D2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7:00 a.m.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Pr="00646754" w:rsidRDefault="00A064D2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del w:id="148" w:author="Gonzalez, Evelyn" w:date="2016-09-29T14:23:00Z">
              <w:r w:rsidDel="00114E7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Adhoc meeting</w:delText>
              </w:r>
            </w:del>
            <w:ins w:id="149" w:author="Gonzalez, Evelyn" w:date="2016-09-29T14:23:00Z">
              <w:r w:rsidR="00114E7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Breakout</w:t>
              </w:r>
            </w:ins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#1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Default="00A064D2" w:rsidP="000469F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Pr="00646754" w:rsidRDefault="00A064D2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25</w:t>
            </w:r>
            <w:ins w:id="150" w:author="Gonzalez, Evelyn" w:date="2016-03-17T15:54:00Z">
              <w:r w:rsidR="00310697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- 30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4D2" w:rsidRPr="00635184" w:rsidRDefault="00A064D2" w:rsidP="00B0644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A064D2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Pr="00646754" w:rsidRDefault="00A064D2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7:00 a.m. – 24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hr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hold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Pr="00646754" w:rsidRDefault="00114E75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ins w:id="151" w:author="Gonzalez, Evelyn" w:date="2016-09-29T14:23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Breakout</w:t>
              </w:r>
            </w:ins>
            <w:del w:id="152" w:author="Gonzalez, Evelyn" w:date="2016-09-29T14:23:00Z">
              <w:r w:rsidR="00A064D2" w:rsidDel="00114E7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Adhoc meeting</w:delText>
              </w:r>
            </w:del>
            <w:r w:rsidR="00A064D2"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#2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Default="00A064D2" w:rsidP="000469F3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4D2" w:rsidRPr="00646754" w:rsidRDefault="00A064D2" w:rsidP="00F27C6C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60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4D2" w:rsidRPr="00635184" w:rsidRDefault="00A064D2" w:rsidP="00B06449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Tr="00B06449">
        <w:trPr>
          <w:ins w:id="153" w:author="Gonzalez, Evelyn" w:date="2016-03-17T15:48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97" w:rsidRPr="00310697" w:rsidRDefault="00310697">
            <w:pPr>
              <w:pStyle w:val="BodyText"/>
              <w:ind w:left="-108" w:right="-108"/>
              <w:jc w:val="center"/>
              <w:rPr>
                <w:ins w:id="154" w:author="Gonzalez, Evelyn" w:date="2016-03-17T15:57:00Z"/>
                <w:rFonts w:ascii="Times New Roman" w:hAnsi="Times New Roman"/>
                <w:b/>
                <w:color w:val="0000FF"/>
                <w:sz w:val="20"/>
                <w:highlight w:val="yellow"/>
                <w:rPrChange w:id="155" w:author="Gonzalez, Evelyn" w:date="2016-03-17T15:57:00Z">
                  <w:rPr>
                    <w:ins w:id="156" w:author="Gonzalez, Evelyn" w:date="2016-03-17T15:57:00Z"/>
                    <w:rFonts w:ascii="Times New Roman" w:hAnsi="Times New Roman"/>
                    <w:color w:val="0000FF"/>
                    <w:sz w:val="20"/>
                    <w:highlight w:val="yellow"/>
                  </w:rPr>
                </w:rPrChange>
              </w:rPr>
            </w:pPr>
            <w:ins w:id="157" w:author="Gonzalez, Evelyn" w:date="2016-03-17T15:57:00Z">
              <w:r w:rsidRPr="00310697">
                <w:rPr>
                  <w:rFonts w:ascii="Times New Roman" w:hAnsi="Times New Roman"/>
                  <w:b/>
                  <w:color w:val="0000FF"/>
                  <w:sz w:val="20"/>
                  <w:highlight w:val="yellow"/>
                  <w:rPrChange w:id="158" w:author="Gonzalez, Evelyn" w:date="2016-03-17T15:57:00Z">
                    <w:rPr>
                      <w:rFonts w:ascii="Times New Roman" w:hAnsi="Times New Roman"/>
                      <w:color w:val="0000FF"/>
                      <w:sz w:val="20"/>
                      <w:highlight w:val="yellow"/>
                    </w:rPr>
                  </w:rPrChange>
                </w:rPr>
                <w:t>Set up only</w:t>
              </w:r>
            </w:ins>
          </w:p>
          <w:p w:rsidR="00D810E6" w:rsidRDefault="00D810E6">
            <w:pPr>
              <w:pStyle w:val="BodyText"/>
              <w:ind w:left="-108" w:right="-108"/>
              <w:jc w:val="center"/>
              <w:rPr>
                <w:ins w:id="159" w:author="Gonzalez, Evelyn" w:date="2016-03-17T15:48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160" w:author="Gonzalez, Evelyn" w:date="2016-03-17T15:49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6:00 p.m. – 24 </w:t>
              </w:r>
              <w:proofErr w:type="spellStart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 through 3:00 p.m. on </w:t>
              </w:r>
            </w:ins>
            <w:ins w:id="161" w:author="Gonzalez, Evelyn" w:date="2016-03-17T15:50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day 3</w:t>
              </w:r>
            </w:ins>
            <w:ins w:id="162" w:author="Gonzalez, Evelyn" w:date="2016-03-17T15:56:00Z">
              <w:r w:rsidR="00310697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</w:t>
              </w:r>
            </w:ins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114E75" w:rsidP="00D810E6">
            <w:pPr>
              <w:pStyle w:val="BodyText"/>
              <w:ind w:left="-108" w:right="-108"/>
              <w:jc w:val="center"/>
              <w:rPr>
                <w:ins w:id="163" w:author="Gonzalez, Evelyn" w:date="2016-03-17T15:48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164" w:author="Gonzalez, Evelyn" w:date="2016-03-17T15:54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Breakout #3</w:t>
              </w:r>
              <w:r w:rsidR="00310697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</w:t>
              </w:r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114E75" w:rsidP="00D810E6">
            <w:pPr>
              <w:pStyle w:val="BodyText"/>
              <w:ind w:left="-108" w:right="-108"/>
              <w:jc w:val="center"/>
              <w:rPr>
                <w:ins w:id="165" w:author="Gonzalez, Evelyn" w:date="2016-03-17T15:52:00Z"/>
                <w:rFonts w:ascii="Times New Roman" w:hAnsi="Times New Roman"/>
                <w:sz w:val="20"/>
                <w:highlight w:val="yellow"/>
              </w:rPr>
            </w:pPr>
            <w:ins w:id="166" w:author="Gonzalez, Evelyn" w:date="2016-03-17T15:52:00Z">
              <w:r>
                <w:rPr>
                  <w:rFonts w:ascii="Times New Roman" w:hAnsi="Times New Roman"/>
                  <w:sz w:val="20"/>
                  <w:highlight w:val="yellow"/>
                </w:rPr>
                <w:t>13</w:t>
              </w:r>
              <w:r w:rsidR="00D810E6">
                <w:rPr>
                  <w:rFonts w:ascii="Times New Roman" w:hAnsi="Times New Roman"/>
                  <w:sz w:val="20"/>
                  <w:highlight w:val="yellow"/>
                </w:rPr>
                <w:t xml:space="preserve"> Crescent rounds of 6</w:t>
              </w:r>
            </w:ins>
          </w:p>
          <w:p w:rsidR="00D810E6" w:rsidRDefault="00D810E6" w:rsidP="00D810E6">
            <w:pPr>
              <w:pStyle w:val="BodyText"/>
              <w:ind w:left="-108" w:right="-108"/>
              <w:jc w:val="center"/>
              <w:rPr>
                <w:ins w:id="167" w:author="Gonzalez, Evelyn" w:date="2016-03-17T15:52:00Z"/>
                <w:rFonts w:ascii="Times New Roman" w:hAnsi="Times New Roman"/>
                <w:sz w:val="20"/>
                <w:highlight w:val="yellow"/>
              </w:rPr>
            </w:pPr>
            <w:ins w:id="168" w:author="Gonzalez, Evelyn" w:date="2016-03-17T15:52:00Z">
              <w:r>
                <w:rPr>
                  <w:rFonts w:ascii="Times New Roman" w:hAnsi="Times New Roman"/>
                  <w:sz w:val="20"/>
                  <w:highlight w:val="yellow"/>
                </w:rPr>
                <w:t xml:space="preserve">Head table for 8 and podium. </w:t>
              </w:r>
            </w:ins>
          </w:p>
          <w:p w:rsidR="00D810E6" w:rsidRDefault="00D810E6" w:rsidP="00D810E6">
            <w:pPr>
              <w:pStyle w:val="BodyText"/>
              <w:ind w:left="-108" w:right="-108"/>
              <w:jc w:val="center"/>
              <w:rPr>
                <w:ins w:id="169" w:author="Gonzalez, Evelyn" w:date="2016-03-17T15:48:00Z"/>
                <w:rFonts w:ascii="Times New Roman" w:hAnsi="Times New Roman"/>
                <w:sz w:val="20"/>
                <w:highlight w:val="yellow"/>
              </w:rPr>
            </w:pPr>
            <w:ins w:id="170" w:author="Gonzalez, Evelyn" w:date="2016-03-17T15:52:00Z">
              <w:r>
                <w:rPr>
                  <w:rFonts w:ascii="Times New Roman" w:hAnsi="Times New Roman"/>
                  <w:sz w:val="20"/>
                  <w:highlight w:val="yellow"/>
                </w:rPr>
                <w:t xml:space="preserve"> </w:t>
              </w:r>
              <w:r w:rsidRPr="00F27C6C">
                <w:rPr>
                  <w:rFonts w:ascii="Times New Roman" w:hAnsi="Times New Roman"/>
                  <w:b/>
                  <w:color w:val="FF0000"/>
                  <w:sz w:val="20"/>
                  <w:highlight w:val="yellow"/>
                </w:rPr>
                <w:t>*Include fit to scale diagram with proposal*</w:t>
              </w:r>
            </w:ins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114E75" w:rsidP="00D810E6">
            <w:pPr>
              <w:pStyle w:val="BodyText"/>
              <w:ind w:left="-108" w:right="-108"/>
              <w:jc w:val="center"/>
              <w:rPr>
                <w:ins w:id="171" w:author="Gonzalez, Evelyn" w:date="2016-03-17T15:48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172" w:author="Gonzalez, Evelyn" w:date="2016-09-29T14:24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80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RDefault="00D810E6" w:rsidP="00D810E6">
            <w:pPr>
              <w:pStyle w:val="BodyText"/>
              <w:ind w:left="-108" w:right="-108"/>
              <w:rPr>
                <w:ins w:id="173" w:author="Gonzalez, Evelyn" w:date="2016-03-17T15:48:00Z"/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Tr="00B06449">
        <w:trPr>
          <w:ins w:id="174" w:author="Gonzalez, Evelyn" w:date="2016-03-17T15:48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697" w:rsidRPr="00310697" w:rsidRDefault="00310697" w:rsidP="00310697">
            <w:pPr>
              <w:pStyle w:val="BodyText"/>
              <w:ind w:left="-108" w:right="-108"/>
              <w:jc w:val="center"/>
              <w:rPr>
                <w:ins w:id="175" w:author="Gonzalez, Evelyn" w:date="2016-03-17T15:57:00Z"/>
                <w:rFonts w:ascii="Times New Roman" w:hAnsi="Times New Roman"/>
                <w:b/>
                <w:color w:val="0000FF"/>
                <w:sz w:val="20"/>
                <w:highlight w:val="yellow"/>
                <w:rPrChange w:id="176" w:author="Gonzalez, Evelyn" w:date="2016-03-17T15:57:00Z">
                  <w:rPr>
                    <w:ins w:id="177" w:author="Gonzalez, Evelyn" w:date="2016-03-17T15:57:00Z"/>
                    <w:rFonts w:ascii="Times New Roman" w:hAnsi="Times New Roman"/>
                    <w:color w:val="0000FF"/>
                    <w:sz w:val="20"/>
                    <w:highlight w:val="yellow"/>
                  </w:rPr>
                </w:rPrChange>
              </w:rPr>
            </w:pPr>
            <w:ins w:id="178" w:author="Gonzalez, Evelyn" w:date="2016-03-17T15:57:00Z">
              <w:r w:rsidRPr="00310697">
                <w:rPr>
                  <w:rFonts w:ascii="Times New Roman" w:hAnsi="Times New Roman"/>
                  <w:b/>
                  <w:color w:val="0000FF"/>
                  <w:sz w:val="20"/>
                  <w:highlight w:val="yellow"/>
                  <w:rPrChange w:id="179" w:author="Gonzalez, Evelyn" w:date="2016-03-17T15:57:00Z">
                    <w:rPr>
                      <w:rFonts w:ascii="Times New Roman" w:hAnsi="Times New Roman"/>
                      <w:color w:val="0000FF"/>
                      <w:sz w:val="20"/>
                      <w:highlight w:val="yellow"/>
                    </w:rPr>
                  </w:rPrChange>
                </w:rPr>
                <w:t>Set up only</w:t>
              </w:r>
            </w:ins>
          </w:p>
          <w:p w:rsidR="00D810E6" w:rsidRDefault="00310697">
            <w:pPr>
              <w:pStyle w:val="BodyText"/>
              <w:ind w:left="-108" w:right="-108"/>
              <w:jc w:val="center"/>
              <w:rPr>
                <w:ins w:id="180" w:author="Gonzalez, Evelyn" w:date="2016-03-17T15:48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181" w:author="Gonzalez, Evelyn" w:date="2016-03-17T15:57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6:00 p.m. – 24 </w:t>
              </w:r>
              <w:proofErr w:type="spellStart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hr</w:t>
              </w:r>
              <w:proofErr w:type="spellEnd"/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 xml:space="preserve"> hold through 3:00 p.m. on day 3</w:t>
              </w:r>
            </w:ins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114E75" w:rsidP="00D810E6">
            <w:pPr>
              <w:pStyle w:val="BodyText"/>
              <w:ind w:left="-108" w:right="-108"/>
              <w:jc w:val="center"/>
              <w:rPr>
                <w:ins w:id="182" w:author="Gonzalez, Evelyn" w:date="2016-03-17T15:48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183" w:author="Gonzalez, Evelyn" w:date="2016-03-17T15:54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Breakout #4</w:t>
              </w:r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114E75" w:rsidP="00D810E6">
            <w:pPr>
              <w:pStyle w:val="BodyText"/>
              <w:ind w:left="-108" w:right="-108"/>
              <w:jc w:val="center"/>
              <w:rPr>
                <w:ins w:id="184" w:author="Gonzalez, Evelyn" w:date="2016-03-17T15:52:00Z"/>
                <w:rFonts w:ascii="Times New Roman" w:hAnsi="Times New Roman"/>
                <w:sz w:val="20"/>
                <w:highlight w:val="yellow"/>
              </w:rPr>
            </w:pPr>
            <w:ins w:id="185" w:author="Gonzalez, Evelyn" w:date="2016-03-17T15:52:00Z">
              <w:r>
                <w:rPr>
                  <w:rFonts w:ascii="Times New Roman" w:hAnsi="Times New Roman"/>
                  <w:sz w:val="20"/>
                  <w:highlight w:val="yellow"/>
                </w:rPr>
                <w:t>13</w:t>
              </w:r>
              <w:r w:rsidR="00D810E6">
                <w:rPr>
                  <w:rFonts w:ascii="Times New Roman" w:hAnsi="Times New Roman"/>
                  <w:sz w:val="20"/>
                  <w:highlight w:val="yellow"/>
                </w:rPr>
                <w:t xml:space="preserve"> Crescent rounds of 6</w:t>
              </w:r>
            </w:ins>
          </w:p>
          <w:p w:rsidR="00D810E6" w:rsidRDefault="00D810E6" w:rsidP="00D810E6">
            <w:pPr>
              <w:pStyle w:val="BodyText"/>
              <w:ind w:left="-108" w:right="-108"/>
              <w:jc w:val="center"/>
              <w:rPr>
                <w:ins w:id="186" w:author="Gonzalez, Evelyn" w:date="2016-03-17T15:52:00Z"/>
                <w:rFonts w:ascii="Times New Roman" w:hAnsi="Times New Roman"/>
                <w:sz w:val="20"/>
                <w:highlight w:val="yellow"/>
              </w:rPr>
            </w:pPr>
            <w:ins w:id="187" w:author="Gonzalez, Evelyn" w:date="2016-03-17T15:52:00Z">
              <w:r>
                <w:rPr>
                  <w:rFonts w:ascii="Times New Roman" w:hAnsi="Times New Roman"/>
                  <w:sz w:val="20"/>
                  <w:highlight w:val="yellow"/>
                </w:rPr>
                <w:t xml:space="preserve">Head table for 8 and podium. </w:t>
              </w:r>
            </w:ins>
          </w:p>
          <w:p w:rsidR="00D810E6" w:rsidRDefault="00D810E6" w:rsidP="00D810E6">
            <w:pPr>
              <w:pStyle w:val="BodyText"/>
              <w:ind w:left="-108" w:right="-108"/>
              <w:jc w:val="center"/>
              <w:rPr>
                <w:ins w:id="188" w:author="Gonzalez, Evelyn" w:date="2016-03-17T15:48:00Z"/>
                <w:rFonts w:ascii="Times New Roman" w:hAnsi="Times New Roman"/>
                <w:sz w:val="20"/>
                <w:highlight w:val="yellow"/>
              </w:rPr>
            </w:pPr>
            <w:ins w:id="189" w:author="Gonzalez, Evelyn" w:date="2016-03-17T15:52:00Z">
              <w:r>
                <w:rPr>
                  <w:rFonts w:ascii="Times New Roman" w:hAnsi="Times New Roman"/>
                  <w:sz w:val="20"/>
                  <w:highlight w:val="yellow"/>
                </w:rPr>
                <w:t xml:space="preserve"> </w:t>
              </w:r>
              <w:r w:rsidRPr="00F27C6C">
                <w:rPr>
                  <w:rFonts w:ascii="Times New Roman" w:hAnsi="Times New Roman"/>
                  <w:b/>
                  <w:color w:val="FF0000"/>
                  <w:sz w:val="20"/>
                  <w:highlight w:val="yellow"/>
                </w:rPr>
                <w:t>*Include fit to scale diagram with proposal*</w:t>
              </w:r>
            </w:ins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114E75" w:rsidP="00D810E6">
            <w:pPr>
              <w:pStyle w:val="BodyText"/>
              <w:ind w:left="-108" w:right="-108"/>
              <w:jc w:val="center"/>
              <w:rPr>
                <w:ins w:id="190" w:author="Gonzalez, Evelyn" w:date="2016-03-17T15:48:00Z"/>
                <w:rFonts w:ascii="Times New Roman" w:hAnsi="Times New Roman"/>
                <w:color w:val="0000FF"/>
                <w:sz w:val="20"/>
                <w:highlight w:val="yellow"/>
              </w:rPr>
            </w:pPr>
            <w:ins w:id="191" w:author="Gonzalez, Evelyn" w:date="2016-09-29T14:24:00Z">
              <w:r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80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RDefault="00D810E6" w:rsidP="00D810E6">
            <w:pPr>
              <w:pStyle w:val="BodyText"/>
              <w:ind w:left="-108" w:right="-108"/>
              <w:rPr>
                <w:ins w:id="192" w:author="Gonzalez, Evelyn" w:date="2016-03-17T15:48:00Z"/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RPr="008D6FF3" w:rsidTr="00B06449"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CC5FD0" w:rsidRDefault="00D810E6" w:rsidP="00114E75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  <w:pPrChange w:id="193" w:author="Gonzalez, Evelyn" w:date="2016-09-29T14:25:00Z">
                <w:pPr>
                  <w:pStyle w:val="BodyText"/>
                  <w:ind w:left="-108" w:right="-108"/>
                  <w:jc w:val="center"/>
                </w:pPr>
              </w:pPrChange>
            </w:pPr>
            <w:r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Date </w:t>
            </w:r>
            <w:ins w:id="194" w:author="Gonzalez, Evelyn" w:date="2016-03-17T15:58:00Z">
              <w:r w:rsidR="00310697">
                <w:rPr>
                  <w:rFonts w:ascii="Times New Roman" w:hAnsi="Times New Roman"/>
                  <w:b/>
                  <w:szCs w:val="24"/>
                  <w:highlight w:val="cyan"/>
                </w:rPr>
                <w:t>3</w:t>
              </w:r>
            </w:ins>
            <w:del w:id="195" w:author="Gonzalez, Evelyn" w:date="2016-03-17T15:58:00Z">
              <w:r w:rsidRPr="00CC5FD0" w:rsidDel="00310697">
                <w:rPr>
                  <w:rFonts w:ascii="Times New Roman" w:hAnsi="Times New Roman"/>
                  <w:b/>
                  <w:szCs w:val="24"/>
                  <w:highlight w:val="cyan"/>
                </w:rPr>
                <w:delText>2</w:delText>
              </w:r>
            </w:del>
            <w:r>
              <w:rPr>
                <w:rFonts w:ascii="Times New Roman" w:hAnsi="Times New Roman"/>
                <w:b/>
                <w:szCs w:val="24"/>
                <w:highlight w:val="cyan"/>
              </w:rPr>
              <w:t xml:space="preserve">: </w:t>
            </w:r>
            <w:del w:id="196" w:author="Gonzalez, Evelyn" w:date="2016-03-17T15:58:00Z">
              <w:r w:rsidDel="00310697">
                <w:rPr>
                  <w:rFonts w:ascii="Times New Roman" w:hAnsi="Times New Roman"/>
                  <w:b/>
                  <w:szCs w:val="24"/>
                  <w:highlight w:val="cyan"/>
                </w:rPr>
                <w:delText>Friday, January 22, 2016</w:delText>
              </w:r>
            </w:del>
            <w:ins w:id="197" w:author="Gonzalez, Evelyn" w:date="2016-09-29T14:25:00Z">
              <w:r w:rsidR="00114E75">
                <w:rPr>
                  <w:rFonts w:ascii="Times New Roman" w:hAnsi="Times New Roman"/>
                  <w:b/>
                  <w:szCs w:val="24"/>
                  <w:highlight w:val="cyan"/>
                </w:rPr>
                <w:t>February 3, 2017</w:t>
              </w:r>
            </w:ins>
            <w:del w:id="198" w:author="Gonzalez, Evelyn" w:date="2016-03-17T16:01:00Z">
              <w:r w:rsidRPr="00CC5FD0" w:rsidDel="00EB3A8A">
                <w:rPr>
                  <w:rFonts w:ascii="Times New Roman" w:hAnsi="Times New Roman"/>
                  <w:b/>
                  <w:szCs w:val="24"/>
                  <w:highlight w:val="cyan"/>
                </w:rPr>
                <w:delText xml:space="preserve"> </w:delText>
              </w:r>
              <w:r w:rsidDel="00EB3A8A">
                <w:rPr>
                  <w:rFonts w:ascii="Times New Roman" w:hAnsi="Times New Roman"/>
                  <w:b/>
                  <w:szCs w:val="24"/>
                  <w:highlight w:val="cyan"/>
                </w:rPr>
                <w:delText>(</w:delText>
              </w:r>
            </w:del>
            <w:del w:id="199" w:author="Gonzalez, Evelyn" w:date="2016-09-29T14:25:00Z">
              <w:r w:rsidDel="00114E75">
                <w:rPr>
                  <w:rFonts w:ascii="Times New Roman" w:hAnsi="Times New Roman"/>
                  <w:b/>
                  <w:szCs w:val="24"/>
                  <w:highlight w:val="cyan"/>
                </w:rPr>
                <w:delText>meeting hours: 7:00 a.m. – 1:00 p.m.)</w:delText>
              </w:r>
            </w:del>
            <w:r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  <w:r w:rsidRPr="00CC5FD0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</w:p>
        </w:tc>
      </w:tr>
      <w:tr w:rsidR="00D810E6" w:rsidTr="0016670C">
        <w:trPr>
          <w:trHeight w:val="7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7:00 – 8:00 a.m.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Breakfast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 xml:space="preserve">Ballroom Foyer or separate meal room – attendees will arrive at various times. The room </w:t>
            </w:r>
            <w:r w:rsidRPr="003B536C">
              <w:rPr>
                <w:rFonts w:ascii="Times New Roman" w:hAnsi="Times New Roman"/>
                <w:b/>
                <w:sz w:val="20"/>
                <w:highlight w:val="yellow"/>
                <w:u w:val="single"/>
              </w:rPr>
              <w:t xml:space="preserve">does not </w:t>
            </w:r>
            <w:r>
              <w:rPr>
                <w:rFonts w:ascii="Times New Roman" w:hAnsi="Times New Roman"/>
                <w:sz w:val="20"/>
                <w:highlight w:val="yellow"/>
              </w:rPr>
              <w:t>have to fit 1</w:t>
            </w:r>
            <w:ins w:id="200" w:author="Gonzalez, Evelyn" w:date="2016-03-17T15:59:00Z">
              <w:r w:rsidR="00EB3A8A">
                <w:rPr>
                  <w:rFonts w:ascii="Times New Roman" w:hAnsi="Times New Roman"/>
                  <w:sz w:val="20"/>
                  <w:highlight w:val="yellow"/>
                </w:rPr>
                <w:t>4</w:t>
              </w:r>
            </w:ins>
            <w:del w:id="201" w:author="Gonzalez, Evelyn" w:date="2016-03-17T15:59:00Z">
              <w:r w:rsidDel="00310697">
                <w:rPr>
                  <w:rFonts w:ascii="Times New Roman" w:hAnsi="Times New Roman"/>
                  <w:sz w:val="20"/>
                  <w:highlight w:val="yellow"/>
                </w:rPr>
                <w:delText>4</w:delText>
              </w:r>
            </w:del>
            <w:r>
              <w:rPr>
                <w:rFonts w:ascii="Times New Roman" w:hAnsi="Times New Roman"/>
                <w:sz w:val="20"/>
                <w:highlight w:val="yellow"/>
              </w:rPr>
              <w:t>0 in rounds of 10.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310697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ins w:id="202" w:author="Gonzalez, Evelyn" w:date="2016-03-17T15:59:00Z">
              <w:r>
                <w:rPr>
                  <w:rFonts w:ascii="Times New Roman" w:hAnsi="Times New Roman"/>
                  <w:color w:val="0000FF"/>
                  <w:sz w:val="18"/>
                  <w:szCs w:val="18"/>
                  <w:highlight w:val="yellow"/>
                </w:rPr>
                <w:t>140</w:t>
              </w:r>
            </w:ins>
            <w:del w:id="203" w:author="Gonzalez, Evelyn" w:date="2016-03-17T15:59:00Z">
              <w:r w:rsidR="00D810E6" w:rsidDel="00310697">
                <w:rPr>
                  <w:rFonts w:ascii="Times New Roman" w:hAnsi="Times New Roman"/>
                  <w:color w:val="0000FF"/>
                  <w:sz w:val="18"/>
                  <w:szCs w:val="18"/>
                  <w:highlight w:val="yellow"/>
                </w:rPr>
                <w:delText>90 -110</w:delText>
              </w:r>
            </w:del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RDefault="00D810E6" w:rsidP="00D810E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Del="00EB3A8A" w:rsidTr="00B06449">
        <w:trPr>
          <w:del w:id="204" w:author="Gonzalez, Evelyn" w:date="2016-03-17T15:59:00Z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Del="00EB3A8A" w:rsidRDefault="00D810E6" w:rsidP="00D810E6">
            <w:pPr>
              <w:pStyle w:val="BodyText"/>
              <w:ind w:left="-108" w:right="-108"/>
              <w:jc w:val="center"/>
              <w:rPr>
                <w:del w:id="205" w:author="Gonzalez, Evelyn" w:date="2016-03-17T15:59:00Z"/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del w:id="206" w:author="Gonzalez, Evelyn" w:date="2016-03-17T15:59:00Z">
              <w:r w:rsidDel="00EB3A8A">
                <w:rPr>
                  <w:rFonts w:ascii="Times New Roman" w:hAnsi="Times New Roman"/>
                  <w:color w:val="0000FF"/>
                  <w:sz w:val="18"/>
                  <w:szCs w:val="18"/>
                  <w:highlight w:val="yellow"/>
                </w:rPr>
                <w:delText>7:00 a.m. – 3:00 p.m.</w:delText>
              </w:r>
            </w:del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Del="00EB3A8A" w:rsidRDefault="00D810E6" w:rsidP="00D810E6">
            <w:pPr>
              <w:pStyle w:val="BodyText"/>
              <w:ind w:left="-108" w:right="-108"/>
              <w:jc w:val="center"/>
              <w:rPr>
                <w:del w:id="207" w:author="Gonzalez, Evelyn" w:date="2016-03-17T15:59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208" w:author="Gonzalez, Evelyn" w:date="2016-03-17T15:59:00Z">
              <w:r w:rsidDel="00EB3A8A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 xml:space="preserve">General Session </w:delText>
              </w:r>
            </w:del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Del="00EB3A8A" w:rsidRDefault="00D810E6" w:rsidP="00D810E6">
            <w:pPr>
              <w:pStyle w:val="BodyText"/>
              <w:ind w:left="-108" w:right="-108"/>
              <w:jc w:val="center"/>
              <w:rPr>
                <w:del w:id="209" w:author="Gonzalez, Evelyn" w:date="2016-03-17T15:59:00Z"/>
                <w:rFonts w:ascii="Times New Roman" w:hAnsi="Times New Roman"/>
                <w:sz w:val="20"/>
                <w:highlight w:val="yellow"/>
              </w:rPr>
            </w:pPr>
            <w:del w:id="210" w:author="Gonzalez, Evelyn" w:date="2016-03-17T15:59:00Z">
              <w:r w:rsidDel="00EB3A8A">
                <w:rPr>
                  <w:rFonts w:ascii="Times New Roman" w:hAnsi="Times New Roman"/>
                  <w:sz w:val="20"/>
                  <w:highlight w:val="yellow"/>
                </w:rPr>
                <w:delText>Existing set up</w:delText>
              </w:r>
            </w:del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Del="00EB3A8A" w:rsidRDefault="00D810E6" w:rsidP="00D810E6">
            <w:pPr>
              <w:pStyle w:val="BodyText"/>
              <w:ind w:left="-108" w:right="-108"/>
              <w:jc w:val="center"/>
              <w:rPr>
                <w:del w:id="211" w:author="Gonzalez, Evelyn" w:date="2016-03-17T15:59:00Z"/>
                <w:rFonts w:ascii="Times New Roman" w:hAnsi="Times New Roman"/>
                <w:color w:val="0000FF"/>
                <w:sz w:val="20"/>
                <w:highlight w:val="yellow"/>
              </w:rPr>
            </w:pPr>
            <w:del w:id="212" w:author="Gonzalez, Evelyn" w:date="2016-03-17T15:59:00Z">
              <w:r w:rsidDel="00EB3A8A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140</w:delText>
              </w:r>
            </w:del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Del="00EB3A8A" w:rsidRDefault="00D810E6" w:rsidP="00D810E6">
            <w:pPr>
              <w:pStyle w:val="BodyText"/>
              <w:ind w:left="-108" w:right="-108"/>
              <w:rPr>
                <w:del w:id="213" w:author="Gonzalez, Evelyn" w:date="2016-03-17T15:59:00Z"/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7:00 a.m. – 3:00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Breakout #</w:t>
            </w:r>
            <w:ins w:id="214" w:author="Gonzalez, Evelyn" w:date="2016-09-29T14:27:00Z">
              <w:r w:rsidR="00114E7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3</w:t>
              </w:r>
            </w:ins>
            <w:del w:id="215" w:author="Gonzalez, Evelyn" w:date="2016-09-29T14:27:00Z">
              <w:r w:rsidDel="00114E7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1</w:delText>
              </w:r>
            </w:del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del w:id="216" w:author="Gonzalez, Evelyn" w:date="2016-03-17T16:00:00Z">
              <w:r w:rsidDel="00EB3A8A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70</w:delText>
              </w:r>
            </w:del>
            <w:ins w:id="217" w:author="Gonzalez, Evelyn" w:date="2016-03-17T16:00:00Z">
              <w:r w:rsidR="00EB3A8A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80</w:t>
              </w:r>
            </w:ins>
          </w:p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RDefault="00D810E6" w:rsidP="00D810E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7:00 a.m. – 3:00 p.m.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Breakout #</w:t>
            </w:r>
            <w:del w:id="218" w:author="jyangco" w:date="2015-09-03T12:13:00Z">
              <w:r w:rsidDel="00A236AE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1</w:delText>
              </w:r>
            </w:del>
            <w:ins w:id="219" w:author="Gonzalez, Evelyn" w:date="2016-09-29T14:27:00Z">
              <w:r w:rsidR="00114E7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4</w:t>
              </w:r>
            </w:ins>
            <w:ins w:id="220" w:author="jyangco" w:date="2015-09-03T12:13:00Z">
              <w:del w:id="221" w:author="Gonzalez, Evelyn" w:date="2016-09-29T14:27:00Z">
                <w:r w:rsidDel="00114E75">
                  <w:rPr>
                    <w:rFonts w:ascii="Times New Roman" w:hAnsi="Times New Roman"/>
                    <w:color w:val="0000FF"/>
                    <w:sz w:val="20"/>
                    <w:highlight w:val="yellow"/>
                  </w:rPr>
                  <w:delText>2</w:delText>
                </w:r>
              </w:del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del w:id="222" w:author="Gonzalez, Evelyn" w:date="2016-03-17T16:00:00Z">
              <w:r w:rsidDel="00EB3A8A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70</w:delText>
              </w:r>
            </w:del>
            <w:ins w:id="223" w:author="Gonzalez, Evelyn" w:date="2016-03-17T16:00:00Z">
              <w:r w:rsidR="00EB3A8A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80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RDefault="00D810E6" w:rsidP="00D810E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7:00 a.m. – 2:00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del w:id="224" w:author="Gonzalez, Evelyn" w:date="2016-09-29T14:27:00Z">
              <w:r w:rsidDel="00114E7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Adhoc meeting #1</w:delText>
              </w:r>
            </w:del>
            <w:ins w:id="225" w:author="Gonzalez, Evelyn" w:date="2016-09-29T14:27:00Z">
              <w:r w:rsidR="00114E7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Breakout #1</w:t>
              </w:r>
            </w:ins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25</w:t>
            </w:r>
            <w:ins w:id="226" w:author="Gonzalez, Evelyn" w:date="2016-03-17T16:00:00Z">
              <w:r w:rsidR="00EB3A8A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-30</w:t>
              </w:r>
            </w:ins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RDefault="00D810E6" w:rsidP="00D810E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lastRenderedPageBreak/>
              <w:t xml:space="preserve">7:00 a.m. – 12:30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del w:id="227" w:author="Gonzalez, Evelyn" w:date="2016-09-29T14:27:00Z">
              <w:r w:rsidDel="00114E7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delText>Adhoc meeting</w:delText>
              </w:r>
            </w:del>
            <w:ins w:id="228" w:author="Gonzalez, Evelyn" w:date="2016-09-29T14:27:00Z">
              <w:r w:rsidR="00114E75">
                <w:rPr>
                  <w:rFonts w:ascii="Times New Roman" w:hAnsi="Times New Roman"/>
                  <w:color w:val="0000FF"/>
                  <w:sz w:val="20"/>
                  <w:highlight w:val="yellow"/>
                </w:rPr>
                <w:t>Breakout</w:t>
              </w:r>
            </w:ins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 #2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r>
              <w:rPr>
                <w:rFonts w:ascii="Times New Roman" w:hAnsi="Times New Roman"/>
                <w:sz w:val="20"/>
                <w:highlight w:val="yellow"/>
              </w:rPr>
              <w:t>Existing 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>60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RDefault="00D810E6" w:rsidP="00D810E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D810E6" w:rsidTr="00B06449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 xml:space="preserve">10:00 – 10:30 p.m.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20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20"/>
                <w:highlight w:val="yellow"/>
              </w:rPr>
              <w:t xml:space="preserve">Coffee Break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sz w:val="20"/>
                <w:highlight w:val="yellow"/>
              </w:rPr>
            </w:pPr>
            <w:del w:id="229" w:author="Gonzalez, Evelyn" w:date="2016-03-17T16:00:00Z">
              <w:r w:rsidDel="00EB3A8A">
                <w:rPr>
                  <w:rFonts w:ascii="Times New Roman" w:hAnsi="Times New Roman"/>
                  <w:sz w:val="20"/>
                  <w:highlight w:val="yellow"/>
                </w:rPr>
                <w:delText>General Session Foyer</w:delText>
              </w:r>
            </w:del>
            <w:ins w:id="230" w:author="Gonzalez, Evelyn" w:date="2016-03-17T16:00:00Z">
              <w:r w:rsidR="00EB3A8A">
                <w:rPr>
                  <w:rFonts w:ascii="Times New Roman" w:hAnsi="Times New Roman"/>
                  <w:sz w:val="20"/>
                  <w:highlight w:val="yellow"/>
                </w:rPr>
                <w:t>The same location as breakfast</w:t>
              </w:r>
            </w:ins>
            <w:r>
              <w:rPr>
                <w:rFonts w:ascii="Times New Roman" w:hAnsi="Times New Roman"/>
                <w:sz w:val="20"/>
                <w:highlight w:val="yellow"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6" w:rsidRPr="00646754" w:rsidRDefault="00D810E6" w:rsidP="00D810E6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/>
                <w:color w:val="0000FF"/>
                <w:sz w:val="18"/>
                <w:szCs w:val="18"/>
                <w:highlight w:val="yellow"/>
              </w:rPr>
              <w:t>140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0E6" w:rsidRPr="00635184" w:rsidRDefault="00D810E6" w:rsidP="00D810E6">
            <w:pPr>
              <w:pStyle w:val="BodyText"/>
              <w:ind w:left="-108" w:right="-108"/>
              <w:rPr>
                <w:rFonts w:ascii="Times New Roman" w:hAnsi="Times New Roman"/>
                <w:color w:val="0000FF"/>
                <w:sz w:val="20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D43610">
        <w:rPr>
          <w:sz w:val="22"/>
          <w:szCs w:val="16"/>
        </w:rPr>
        <w:t xml:space="preserve">Are </w:t>
      </w:r>
      <w:r w:rsidR="00D43610">
        <w:rPr>
          <w:sz w:val="22"/>
        </w:rPr>
        <w:t>Meeting and Function Rooms</w:t>
      </w:r>
      <w:r w:rsidR="00D43610"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Default="00D43610" w:rsidP="00D43610">
      <w:pPr>
        <w:ind w:left="360"/>
        <w:rPr>
          <w:sz w:val="22"/>
          <w:szCs w:val="16"/>
        </w:rPr>
      </w:pPr>
    </w:p>
    <w:p w:rsidR="00D43610" w:rsidRPr="00D43610" w:rsidRDefault="00A41376" w:rsidP="00D43610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D43610">
        <w:rPr>
          <w:sz w:val="22"/>
          <w:szCs w:val="22"/>
        </w:rPr>
        <w:t>Can the Program use its own a</w:t>
      </w:r>
      <w:r w:rsidR="00F35BDE">
        <w:rPr>
          <w:sz w:val="22"/>
          <w:szCs w:val="22"/>
        </w:rPr>
        <w:t xml:space="preserve">udio-visual equipment </w:t>
      </w:r>
      <w:r w:rsidR="00D43610">
        <w:rPr>
          <w:sz w:val="22"/>
          <w:szCs w:val="22"/>
        </w:rPr>
        <w:t>at no additional charge?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  <w:tr w:rsidR="00D43610" w:rsidTr="00B06449">
        <w:tc>
          <w:tcPr>
            <w:tcW w:w="810" w:type="dxa"/>
          </w:tcPr>
          <w:p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D43610" w:rsidRDefault="00D43610" w:rsidP="00B06449">
            <w:pPr>
              <w:rPr>
                <w:szCs w:val="16"/>
              </w:rPr>
            </w:pPr>
          </w:p>
        </w:tc>
      </w:tr>
    </w:tbl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125B5F">
      <w:pPr>
        <w:tabs>
          <w:tab w:val="left" w:pos="1530"/>
        </w:tabs>
      </w:pPr>
    </w:p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  <w:del w:id="231" w:author="Gonzalez, Evelyn" w:date="2016-03-17T16:03:00Z">
        <w:r w:rsidDel="00F93AAA">
          <w:tab/>
          <w:delText>Please include</w:delText>
        </w:r>
        <w:r w:rsidRPr="00D43610" w:rsidDel="00F93AAA">
          <w:rPr>
            <w:sz w:val="22"/>
          </w:rPr>
          <w:delText xml:space="preserve"> </w:delText>
        </w:r>
        <w:r w:rsidDel="00F93AAA">
          <w:rPr>
            <w:sz w:val="22"/>
          </w:rPr>
          <w:delText>an audio-visual price list sheet with this proposal for the Program.</w:delText>
        </w:r>
      </w:del>
    </w:p>
    <w:p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:rsidR="00900756" w:rsidRDefault="00900756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16"/>
        </w:rPr>
      </w:pPr>
      <w:r w:rsidRPr="00D14D39">
        <w:rPr>
          <w:sz w:val="22"/>
          <w:szCs w:val="16"/>
        </w:rPr>
        <w:t>Propose Meeting and Function Room Rates.  Please note the maximum Meeting Room Rental</w:t>
      </w:r>
      <w:ins w:id="232" w:author="Gonzalez, Evelyn" w:date="2016-09-29T14:28:00Z">
        <w:r w:rsidR="00137374">
          <w:rPr>
            <w:sz w:val="22"/>
            <w:szCs w:val="16"/>
          </w:rPr>
          <w:t xml:space="preserve"> of $</w:t>
        </w:r>
      </w:ins>
      <w:del w:id="233" w:author="Gonzalez, Evelyn" w:date="2016-09-29T14:45:00Z">
        <w:r w:rsidRPr="00D14D39" w:rsidDel="00982EB6">
          <w:rPr>
            <w:sz w:val="22"/>
            <w:szCs w:val="16"/>
          </w:rPr>
          <w:delText xml:space="preserve"> as</w:delText>
        </w:r>
      </w:del>
      <w:ins w:id="234" w:author="Gonzalez, Evelyn" w:date="2016-09-29T14:45:00Z">
        <w:r w:rsidR="00982EB6">
          <w:rPr>
            <w:sz w:val="22"/>
            <w:szCs w:val="16"/>
          </w:rPr>
          <w:t xml:space="preserve">8,000.00 </w:t>
        </w:r>
        <w:r w:rsidR="00982EB6" w:rsidRPr="00D14D39">
          <w:rPr>
            <w:sz w:val="22"/>
            <w:szCs w:val="16"/>
          </w:rPr>
          <w:t>as</w:t>
        </w:r>
      </w:ins>
      <w:r w:rsidRPr="00D14D39">
        <w:rPr>
          <w:sz w:val="22"/>
          <w:szCs w:val="16"/>
        </w:rPr>
        <w:t xml:space="preserve"> in</w:t>
      </w:r>
      <w:r>
        <w:rPr>
          <w:sz w:val="22"/>
          <w:szCs w:val="16"/>
        </w:rPr>
        <w:t>dicated on the RFP in Section 2.</w:t>
      </w:r>
    </w:p>
    <w:p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:rsidR="00900756" w:rsidRPr="00900756" w:rsidRDefault="00900756" w:rsidP="00B06449">
            <w:r w:rsidRPr="00900756">
              <w:t>Complimentary</w:t>
            </w: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:rsidR="00D43610" w:rsidRDefault="00D43610" w:rsidP="00D43610">
      <w:pPr>
        <w:tabs>
          <w:tab w:val="left" w:pos="360"/>
          <w:tab w:val="left" w:pos="1530"/>
        </w:tabs>
      </w:pPr>
    </w:p>
    <w:p w:rsidR="00900756" w:rsidRPr="0045449F" w:rsidRDefault="00900756" w:rsidP="00A4137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A41376">
        <w:rPr>
          <w:sz w:val="22"/>
          <w:szCs w:val="16"/>
        </w:rPr>
        <w:t xml:space="preserve">Propose Termination Fee and corresponding Effective Deadline Date.  </w:t>
      </w:r>
      <w:r w:rsidRPr="0045449F">
        <w:rPr>
          <w:b/>
          <w:sz w:val="22"/>
          <w:szCs w:val="16"/>
          <w:rPrChange w:id="235" w:author="Gonzalez, Evelyn" w:date="2016-03-17T16:03:00Z">
            <w:rPr>
              <w:sz w:val="22"/>
              <w:szCs w:val="16"/>
            </w:rPr>
          </w:rPrChange>
        </w:rPr>
        <w:t>Please note the maximum Termination Fee as indicated on the RFP in Section 2:</w:t>
      </w:r>
    </w:p>
    <w:p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a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40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b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c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:rsidTr="00900756">
        <w:trPr>
          <w:trHeight w:val="422"/>
        </w:trPr>
        <w:tc>
          <w:tcPr>
            <w:tcW w:w="1260" w:type="dxa"/>
          </w:tcPr>
          <w:p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proofErr w:type="gramStart"/>
            <w:r w:rsidRPr="00900756">
              <w:rPr>
                <w:b w:val="0"/>
                <w:color w:val="auto"/>
                <w:sz w:val="22"/>
              </w:rPr>
              <w:t>d</w:t>
            </w:r>
            <w:proofErr w:type="gramEnd"/>
            <w:r w:rsidRPr="00900756">
              <w:rPr>
                <w:b w:val="0"/>
                <w:color w:val="auto"/>
                <w:sz w:val="22"/>
              </w:rPr>
              <w:t>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:rsidR="00A41376" w:rsidRDefault="00A41376" w:rsidP="00B06449"/>
          <w:p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:rsidR="00900756" w:rsidRDefault="00900756" w:rsidP="00D43610">
      <w:pPr>
        <w:tabs>
          <w:tab w:val="left" w:pos="360"/>
          <w:tab w:val="left" w:pos="1530"/>
        </w:tabs>
      </w:pPr>
    </w:p>
    <w:p w:rsidR="0065716F" w:rsidRDefault="0065716F" w:rsidP="00D43610">
      <w:pPr>
        <w:tabs>
          <w:tab w:val="left" w:pos="360"/>
          <w:tab w:val="left" w:pos="1530"/>
        </w:tabs>
      </w:pPr>
    </w:p>
    <w:p w:rsidR="0065716F" w:rsidRDefault="0065716F" w:rsidP="00D43610">
      <w:pPr>
        <w:tabs>
          <w:tab w:val="left" w:pos="360"/>
          <w:tab w:val="left" w:pos="1530"/>
        </w:tabs>
      </w:pPr>
    </w:p>
    <w:p w:rsidR="00D43610" w:rsidRDefault="00B06449" w:rsidP="00156D71">
      <w:pPr>
        <w:pStyle w:val="BodyText2"/>
        <w:numPr>
          <w:ilvl w:val="0"/>
          <w:numId w:val="6"/>
        </w:numPr>
        <w:spacing w:after="0" w:line="240" w:lineRule="auto"/>
        <w:rPr>
          <w:ins w:id="236" w:author="Gonzalez, Evelyn" w:date="2016-03-17T16:03:00Z"/>
        </w:rPr>
      </w:pPr>
      <w:r>
        <w:t xml:space="preserve">Propose Food and Beverage schedule, including specific menus provided for the unit price indicated on the Form for Submission of Cost Pricing.  </w:t>
      </w:r>
    </w:p>
    <w:p w:rsidR="00F93AAA" w:rsidRDefault="00F93AAA">
      <w:pPr>
        <w:pStyle w:val="BodyText2"/>
        <w:spacing w:after="0" w:line="240" w:lineRule="auto"/>
        <w:rPr>
          <w:ins w:id="237" w:author="Gonzalez, Evelyn" w:date="2016-03-17T16:03:00Z"/>
        </w:rPr>
        <w:pPrChange w:id="238" w:author="Gonzalez, Evelyn" w:date="2016-03-17T16:03:00Z">
          <w:pPr>
            <w:pStyle w:val="BodyText2"/>
            <w:numPr>
              <w:numId w:val="6"/>
            </w:numPr>
            <w:spacing w:after="0" w:line="240" w:lineRule="auto"/>
            <w:ind w:left="720" w:hanging="360"/>
          </w:pPr>
        </w:pPrChange>
      </w:pPr>
    </w:p>
    <w:p w:rsidR="00F93AAA" w:rsidRDefault="00F93AAA">
      <w:pPr>
        <w:pStyle w:val="BodyText2"/>
        <w:spacing w:after="0" w:line="240" w:lineRule="auto"/>
        <w:rPr>
          <w:ins w:id="239" w:author="Gonzalez, Evelyn" w:date="2016-03-17T16:03:00Z"/>
        </w:rPr>
        <w:pPrChange w:id="240" w:author="Gonzalez, Evelyn" w:date="2016-03-17T16:03:00Z">
          <w:pPr>
            <w:pStyle w:val="BodyText2"/>
            <w:numPr>
              <w:numId w:val="6"/>
            </w:numPr>
            <w:spacing w:after="0" w:line="240" w:lineRule="auto"/>
            <w:ind w:left="720" w:hanging="360"/>
          </w:pPr>
        </w:pPrChange>
      </w:pPr>
    </w:p>
    <w:p w:rsidR="00F93AAA" w:rsidRDefault="00F93AAA">
      <w:pPr>
        <w:pStyle w:val="BodyText2"/>
        <w:spacing w:after="0" w:line="240" w:lineRule="auto"/>
        <w:rPr>
          <w:ins w:id="241" w:author="Gonzalez, Evelyn" w:date="2016-03-17T16:03:00Z"/>
        </w:rPr>
        <w:pPrChange w:id="242" w:author="Gonzalez, Evelyn" w:date="2016-03-17T16:03:00Z">
          <w:pPr>
            <w:pStyle w:val="BodyText2"/>
            <w:numPr>
              <w:numId w:val="6"/>
            </w:numPr>
            <w:spacing w:after="0" w:line="240" w:lineRule="auto"/>
            <w:ind w:left="720" w:hanging="360"/>
          </w:pPr>
        </w:pPrChange>
      </w:pPr>
    </w:p>
    <w:p w:rsidR="00F93AAA" w:rsidRDefault="00F93AAA">
      <w:pPr>
        <w:pStyle w:val="BodyText2"/>
        <w:spacing w:after="0" w:line="240" w:lineRule="auto"/>
        <w:pPrChange w:id="243" w:author="Gonzalez, Evelyn" w:date="2016-03-17T16:03:00Z">
          <w:pPr>
            <w:pStyle w:val="BodyText2"/>
            <w:numPr>
              <w:numId w:val="6"/>
            </w:numPr>
            <w:spacing w:after="0" w:line="240" w:lineRule="auto"/>
            <w:ind w:left="720" w:hanging="360"/>
          </w:pPr>
        </w:pPrChange>
      </w:pPr>
    </w:p>
    <w:p w:rsidR="00156D71" w:rsidRDefault="00156D71" w:rsidP="00156D71">
      <w:pPr>
        <w:pStyle w:val="BodyText2"/>
        <w:numPr>
          <w:ilvl w:val="0"/>
          <w:numId w:val="6"/>
        </w:numPr>
        <w:spacing w:after="0" w:line="240" w:lineRule="auto"/>
      </w:pPr>
    </w:p>
    <w:tbl>
      <w:tblPr>
        <w:tblW w:w="873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2970"/>
        <w:gridCol w:w="1800"/>
        <w:gridCol w:w="1710"/>
      </w:tblGrid>
      <w:tr w:rsidR="0065716F" w:rsidTr="00286DE8">
        <w:trPr>
          <w:tblHeader/>
        </w:trPr>
        <w:tc>
          <w:tcPr>
            <w:tcW w:w="2250" w:type="dxa"/>
            <w:tcBorders>
              <w:bottom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  <w:p w:rsidR="0065716F" w:rsidRPr="00C7723E" w:rsidRDefault="0065716F" w:rsidP="00286DE8">
            <w:pPr>
              <w:ind w:right="180"/>
              <w:jc w:val="center"/>
            </w:pPr>
            <w:r w:rsidRPr="00C7723E">
              <w:rPr>
                <w:sz w:val="22"/>
              </w:rPr>
              <w:t>Type of Group Meal</w:t>
            </w: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pStyle w:val="Style4"/>
              <w:jc w:val="center"/>
            </w:pPr>
          </w:p>
          <w:p w:rsidR="0065716F" w:rsidRPr="00790B6C" w:rsidRDefault="0065716F" w:rsidP="00286DE8">
            <w:pPr>
              <w:pStyle w:val="Style4"/>
              <w:jc w:val="center"/>
              <w:rPr>
                <w:b/>
              </w:rPr>
            </w:pPr>
            <w:r w:rsidRPr="00790B6C">
              <w:rPr>
                <w:b/>
              </w:rPr>
              <w:t>Food and Beverage Menu</w:t>
            </w:r>
          </w:p>
          <w:p w:rsidR="00156D71" w:rsidRPr="00790B6C" w:rsidRDefault="00156D71" w:rsidP="00286DE8">
            <w:pPr>
              <w:pStyle w:val="Style4"/>
              <w:jc w:val="center"/>
              <w:rPr>
                <w:b/>
              </w:rPr>
            </w:pPr>
          </w:p>
          <w:p w:rsidR="00156D71" w:rsidRPr="00B06449" w:rsidRDefault="00156D71" w:rsidP="00156D71">
            <w:pPr>
              <w:pStyle w:val="BodyText2"/>
              <w:spacing w:after="0" w:line="240" w:lineRule="auto"/>
            </w:pPr>
            <w:r w:rsidRPr="00790B6C">
              <w:rPr>
                <w:b/>
              </w:rPr>
              <w:t xml:space="preserve">Please provide the </w:t>
            </w:r>
            <w:r w:rsidR="00FB6DCF" w:rsidRPr="00790B6C">
              <w:rPr>
                <w:b/>
              </w:rPr>
              <w:t>menu selection</w:t>
            </w:r>
            <w:r w:rsidRPr="00790B6C">
              <w:rPr>
                <w:b/>
              </w:rPr>
              <w:t xml:space="preserve"> that will be provide for each meal</w:t>
            </w:r>
            <w:r w:rsidR="00FB6DCF" w:rsidRPr="00790B6C">
              <w:rPr>
                <w:b/>
              </w:rPr>
              <w:t xml:space="preserve"> and not just the menu title</w:t>
            </w:r>
            <w:r w:rsidR="00FB6DCF">
              <w:t xml:space="preserve">. </w:t>
            </w:r>
          </w:p>
          <w:p w:rsidR="00156D71" w:rsidRDefault="00156D71" w:rsidP="00286DE8">
            <w:pPr>
              <w:pStyle w:val="Style4"/>
              <w:jc w:val="center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pStyle w:val="Style4"/>
              <w:jc w:val="center"/>
            </w:pPr>
          </w:p>
          <w:p w:rsidR="0065716F" w:rsidRDefault="0065716F" w:rsidP="00286DE8">
            <w:pPr>
              <w:pStyle w:val="Style4"/>
              <w:jc w:val="center"/>
            </w:pPr>
            <w:r>
              <w:t>Estimated Number of Meals</w:t>
            </w:r>
          </w:p>
          <w:p w:rsidR="00286DE8" w:rsidRDefault="00286DE8" w:rsidP="00286DE8">
            <w:pPr>
              <w:pStyle w:val="Style4"/>
              <w:jc w:val="center"/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286DE8" w:rsidRDefault="00286DE8" w:rsidP="00286DE8">
            <w:pPr>
              <w:ind w:right="180"/>
              <w:jc w:val="center"/>
            </w:pPr>
          </w:p>
          <w:p w:rsidR="0065716F" w:rsidRDefault="0065716F" w:rsidP="00286DE8">
            <w:pPr>
              <w:ind w:right="180"/>
              <w:jc w:val="center"/>
            </w:pPr>
            <w:r>
              <w:rPr>
                <w:sz w:val="22"/>
              </w:rPr>
              <w:t>Inclusive Price per person</w:t>
            </w:r>
          </w:p>
        </w:tc>
      </w:tr>
      <w:tr w:rsidR="00C41566" w:rsidRPr="00E47E5C" w:rsidTr="00286DE8">
        <w:tc>
          <w:tcPr>
            <w:tcW w:w="873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41566" w:rsidRPr="00C7723E" w:rsidRDefault="00FA52BC" w:rsidP="00137374">
            <w:pPr>
              <w:ind w:right="180"/>
              <w:jc w:val="center"/>
              <w:rPr>
                <w:b/>
              </w:rPr>
              <w:pPrChange w:id="244" w:author="Gonzalez, Evelyn" w:date="2016-09-29T14:28:00Z">
                <w:pPr>
                  <w:ind w:right="180"/>
                  <w:jc w:val="center"/>
                </w:pPr>
              </w:pPrChange>
            </w:pPr>
            <w:del w:id="245" w:author="Gonzalez, Evelyn" w:date="2016-03-17T16:04:00Z">
              <w:r w:rsidDel="00F93AAA">
                <w:rPr>
                  <w:b/>
                </w:rPr>
                <w:delText>Friday, January 22</w:delText>
              </w:r>
              <w:r w:rsidR="00D57739" w:rsidDel="00F93AAA">
                <w:rPr>
                  <w:b/>
                </w:rPr>
                <w:delText>, 2015</w:delText>
              </w:r>
            </w:del>
            <w:ins w:id="246" w:author="Gonzalez, Evelyn" w:date="2016-03-17T16:04:00Z">
              <w:r w:rsidR="00F93AAA">
                <w:rPr>
                  <w:b/>
                </w:rPr>
                <w:t>Day 3</w:t>
              </w:r>
            </w:ins>
            <w:ins w:id="247" w:author="Gonzalez, Evelyn" w:date="2016-03-17T16:10:00Z">
              <w:r w:rsidR="00EA6273">
                <w:rPr>
                  <w:b/>
                </w:rPr>
                <w:t xml:space="preserve"> </w:t>
              </w:r>
            </w:ins>
            <w:ins w:id="248" w:author="Gonzalez, Evelyn" w:date="2016-09-29T14:28:00Z">
              <w:r w:rsidR="00137374">
                <w:rPr>
                  <w:b/>
                </w:rPr>
                <w:t>February 3, 2017</w:t>
              </w:r>
            </w:ins>
          </w:p>
        </w:tc>
      </w:tr>
      <w:tr w:rsidR="0065716F" w:rsidRPr="00E47E5C" w:rsidTr="0065716F">
        <w:trPr>
          <w:trHeight w:val="733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65716F" w:rsidP="00A41376">
            <w:pPr>
              <w:ind w:right="180"/>
            </w:pPr>
            <w:r>
              <w:rPr>
                <w:sz w:val="22"/>
              </w:rPr>
              <w:t>Breakfast Buffet</w:t>
            </w:r>
            <w:r w:rsidRPr="00C7723E">
              <w:rPr>
                <w:sz w:val="22"/>
              </w:rPr>
              <w:t xml:space="preserve"> </w:t>
            </w:r>
            <w:r w:rsidR="00D57739">
              <w:rPr>
                <w:sz w:val="22"/>
              </w:rPr>
              <w:t xml:space="preserve">w/ a hot protein </w:t>
            </w:r>
            <w:ins w:id="249" w:author="Evelyn Gonzalez" w:date="2015-09-23T08:21:00Z">
              <w:r w:rsidR="002D0375">
                <w:rPr>
                  <w:sz w:val="22"/>
                </w:rPr>
                <w:t xml:space="preserve">$25.00 inclusive of tax and service charge </w:t>
              </w:r>
            </w:ins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D57739" w:rsidP="0063168A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  <w:r w:rsidR="0063168A">
              <w:rPr>
                <w:color w:val="0000FF"/>
              </w:rPr>
              <w:t>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  <w:tr w:rsidR="0065716F" w:rsidRPr="00E47E5C" w:rsidTr="0065716F">
        <w:trPr>
          <w:trHeight w:val="62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3168A" w:rsidP="00A41376">
            <w:pPr>
              <w:ind w:right="180"/>
              <w:rPr>
                <w:ins w:id="250" w:author="Evelyn Gonzalez" w:date="2015-09-23T08:21:00Z"/>
              </w:rPr>
            </w:pPr>
            <w:r>
              <w:rPr>
                <w:sz w:val="22"/>
              </w:rPr>
              <w:t>Coffee/Tea Service only (no food)</w:t>
            </w:r>
          </w:p>
          <w:p w:rsidR="002D0375" w:rsidRPr="00C7723E" w:rsidRDefault="002D0375" w:rsidP="00A41376">
            <w:pPr>
              <w:ind w:right="180"/>
            </w:pPr>
            <w:ins w:id="251" w:author="Evelyn Gonzalez" w:date="2015-09-23T08:21:00Z">
              <w:r>
                <w:rPr>
                  <w:sz w:val="22"/>
                </w:rPr>
                <w:t>$8.00 inclusive of tax and service charge</w:t>
              </w:r>
            </w:ins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Default="0065716F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16F" w:rsidRPr="00C7723E" w:rsidRDefault="00D57739" w:rsidP="00286DE8">
            <w:pPr>
              <w:ind w:right="180"/>
              <w:jc w:val="center"/>
              <w:rPr>
                <w:color w:val="0000FF"/>
              </w:rPr>
            </w:pPr>
            <w:r>
              <w:rPr>
                <w:color w:val="0000FF"/>
              </w:rPr>
              <w:t>1</w:t>
            </w:r>
            <w:r w:rsidR="0063168A">
              <w:rPr>
                <w:color w:val="0000FF"/>
              </w:rPr>
              <w:t>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:rsidR="0065716F" w:rsidRPr="00E47E5C" w:rsidRDefault="0065716F" w:rsidP="00286DE8">
            <w:pPr>
              <w:ind w:right="180"/>
              <w:jc w:val="center"/>
              <w:rPr>
                <w:highlight w:val="yellow"/>
              </w:rPr>
            </w:pPr>
          </w:p>
        </w:tc>
      </w:tr>
    </w:tbl>
    <w:p w:rsidR="00B06449" w:rsidRDefault="00B06449" w:rsidP="00125B5F">
      <w:pPr>
        <w:tabs>
          <w:tab w:val="left" w:pos="1530"/>
        </w:tabs>
      </w:pPr>
    </w:p>
    <w:p w:rsidR="009A36F0" w:rsidRDefault="009A36F0" w:rsidP="00125B5F">
      <w:pPr>
        <w:tabs>
          <w:tab w:val="left" w:pos="1530"/>
        </w:tabs>
      </w:pPr>
    </w:p>
    <w:p w:rsidR="00B9580A" w:rsidRPr="009935E4" w:rsidRDefault="00B9580A" w:rsidP="00A41376">
      <w:pPr>
        <w:pStyle w:val="ListParagraph"/>
        <w:numPr>
          <w:ilvl w:val="0"/>
          <w:numId w:val="6"/>
        </w:numPr>
        <w:rPr>
          <w:color w:val="0000FF"/>
          <w:sz w:val="22"/>
        </w:rPr>
      </w:pPr>
      <w:r w:rsidRPr="009935E4">
        <w:rPr>
          <w:sz w:val="22"/>
        </w:rPr>
        <w:t>Propose Sleeping Room schedule</w:t>
      </w:r>
      <w:r w:rsidR="00624411" w:rsidRPr="009935E4">
        <w:rPr>
          <w:sz w:val="22"/>
        </w:rPr>
        <w:t xml:space="preserve">.  </w:t>
      </w:r>
      <w:r w:rsidRPr="009935E4">
        <w:rPr>
          <w:sz w:val="22"/>
        </w:rPr>
        <w:t xml:space="preserve">Enter “n/a” for any items that are not applicable.  </w:t>
      </w:r>
    </w:p>
    <w:p w:rsidR="009A36F0" w:rsidRDefault="00D43610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</w:p>
    <w:tbl>
      <w:tblPr>
        <w:tblW w:w="919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  <w:gridCol w:w="1530"/>
      </w:tblGrid>
      <w:tr w:rsidR="00F60759" w:rsidTr="00C41566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pStyle w:val="Title"/>
            </w:pPr>
          </w:p>
          <w:p w:rsidR="00F60759" w:rsidRPr="00516534" w:rsidRDefault="00F60759" w:rsidP="00C4156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0B4D91" w:rsidRDefault="00F607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F60759" w:rsidRPr="009A36F0" w:rsidRDefault="00F60759" w:rsidP="00C41566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 w:rsidR="000B4D91">
              <w:rPr>
                <w:sz w:val="22"/>
              </w:rPr>
              <w:t xml:space="preserve"> (w/o taxes &amp; surcharges)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286DE8" w:rsidRDefault="00286DE8" w:rsidP="00C41566">
            <w:pPr>
              <w:ind w:right="180"/>
              <w:jc w:val="center"/>
              <w:rPr>
                <w:b/>
              </w:rPr>
            </w:pPr>
          </w:p>
          <w:p w:rsidR="00286DE8" w:rsidRPr="000B4D91" w:rsidRDefault="00F60759" w:rsidP="00485004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 xml:space="preserve">Confirm daily individual room rate w/ surcharges </w:t>
            </w: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EE5" w:rsidRPr="009A36F0" w:rsidRDefault="00F45AAF" w:rsidP="00DA314D">
            <w:pPr>
              <w:pStyle w:val="Style4"/>
            </w:pPr>
            <w:del w:id="252" w:author="Gonzalez, Evelyn" w:date="2016-03-17T16:04:00Z">
              <w:r w:rsidDel="00F93AAA">
                <w:delText xml:space="preserve">Wednesday, </w:delText>
              </w:r>
              <w:r w:rsidR="00DA314D" w:rsidDel="00F93AAA">
                <w:delText>January 2</w:delText>
              </w:r>
              <w:r w:rsidR="006B583E" w:rsidDel="00F93AAA">
                <w:delText>0</w:delText>
              </w:r>
              <w:r w:rsidR="00DA314D" w:rsidDel="00F93AAA">
                <w:delText>, 2016</w:delText>
              </w:r>
            </w:del>
            <w:ins w:id="253" w:author="Gonzalez, Evelyn" w:date="2016-09-29T14:28:00Z">
              <w:r w:rsidR="00137374">
                <w:t>February 1, 2017</w:t>
              </w:r>
            </w:ins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45AAF" w:rsidP="00A41376">
            <w:pPr>
              <w:pStyle w:val="Style4"/>
            </w:pPr>
            <w:r>
              <w:t xml:space="preserve">Single/Double </w:t>
            </w:r>
            <w:r w:rsidR="00F60759" w:rsidRPr="009A36F0">
              <w:t>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1954C0" w:rsidP="00A41376">
            <w:pPr>
              <w:pStyle w:val="Style4"/>
            </w:pPr>
            <w:r>
              <w:t>2</w:t>
            </w:r>
            <w:ins w:id="254" w:author="Gonzalez, Evelyn" w:date="2016-09-29T14:29:00Z">
              <w:r w:rsidR="00137374">
                <w:t>0</w:t>
              </w:r>
            </w:ins>
            <w:del w:id="255" w:author="Gonzalez, Evelyn" w:date="2016-09-29T14:29:00Z">
              <w:r w:rsidR="00C85F13" w:rsidDel="00137374">
                <w:delText>5</w:delText>
              </w:r>
            </w:del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EE5" w:rsidRPr="009A36F0" w:rsidRDefault="00F45AAF" w:rsidP="00DA314D">
            <w:pPr>
              <w:pStyle w:val="Style4"/>
            </w:pPr>
            <w:del w:id="256" w:author="Gonzalez, Evelyn" w:date="2016-03-17T16:04:00Z">
              <w:r w:rsidDel="00F93AAA">
                <w:delText xml:space="preserve">Thursday, </w:delText>
              </w:r>
              <w:r w:rsidR="00DA314D" w:rsidDel="00F93AAA">
                <w:delText>January 2</w:delText>
              </w:r>
              <w:r w:rsidR="006B583E" w:rsidDel="00F93AAA">
                <w:delText>1</w:delText>
              </w:r>
              <w:r w:rsidR="00DA314D" w:rsidDel="00F93AAA">
                <w:delText>, 2016</w:delText>
              </w:r>
            </w:del>
            <w:ins w:id="257" w:author="Gonzalez, Evelyn" w:date="2016-09-29T14:28:00Z">
              <w:r w:rsidR="00137374">
                <w:t>February 2, 2017</w:t>
              </w:r>
            </w:ins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  <w:r w:rsidRPr="009A36F0">
              <w:t>Single</w:t>
            </w:r>
            <w:r w:rsidR="00F45AAF">
              <w:t>/Double</w:t>
            </w:r>
            <w:r w:rsidRPr="009A36F0">
              <w:t xml:space="preserve">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1954C0" w:rsidP="00A41376">
            <w:pPr>
              <w:pStyle w:val="Style4"/>
            </w:pPr>
            <w:r>
              <w:t>11</w:t>
            </w:r>
            <w:ins w:id="258" w:author="Gonzalez, Evelyn" w:date="2016-03-17T16:10:00Z">
              <w:r w:rsidR="00341EE5">
                <w:t>5</w:t>
              </w:r>
            </w:ins>
            <w:del w:id="259" w:author="Gonzalez, Evelyn" w:date="2016-03-17T16:10:00Z">
              <w:r w:rsidR="00DA314D" w:rsidDel="00341EE5">
                <w:delText>0</w:delText>
              </w:r>
            </w:del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45AAF" w:rsidP="00DA314D">
            <w:pPr>
              <w:pStyle w:val="Style4"/>
            </w:pPr>
            <w:del w:id="260" w:author="Gonzalez, Evelyn" w:date="2016-03-17T16:04:00Z">
              <w:r w:rsidDel="00F93AAA">
                <w:delText xml:space="preserve">Friday, </w:delText>
              </w:r>
              <w:r w:rsidR="00DA314D" w:rsidDel="00F93AAA">
                <w:delText>January 2</w:delText>
              </w:r>
              <w:r w:rsidR="006B583E" w:rsidDel="00F93AAA">
                <w:delText>2</w:delText>
              </w:r>
              <w:r w:rsidR="00DA314D" w:rsidDel="00F93AAA">
                <w:delText>, 2016</w:delText>
              </w:r>
            </w:del>
            <w:ins w:id="261" w:author="Gonzalez, Evelyn" w:date="2016-09-29T14:28:00Z">
              <w:r w:rsidR="00137374">
                <w:t>February 3, 2017</w:t>
              </w:r>
            </w:ins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F60759" w:rsidP="00A41376">
            <w:pPr>
              <w:pStyle w:val="Style4"/>
            </w:pPr>
            <w:r w:rsidRPr="009A36F0">
              <w:t>Check-out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Pr="009A36F0" w:rsidRDefault="001954C0" w:rsidP="00A41376">
            <w:pPr>
              <w:pStyle w:val="Style4"/>
            </w:pPr>
            <w:r>
              <w:t>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759" w:rsidRDefault="00F60759" w:rsidP="00A41376">
            <w:pPr>
              <w:pStyle w:val="Style4"/>
            </w:pPr>
          </w:p>
        </w:tc>
      </w:tr>
      <w:tr w:rsidR="00F60759" w:rsidTr="00F60759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1954C0" w:rsidP="00A41376">
            <w:pPr>
              <w:pStyle w:val="Style4"/>
            </w:pPr>
            <w:r>
              <w:t>135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:rsidR="00F60759" w:rsidRPr="009A36F0" w:rsidRDefault="00F60759" w:rsidP="00A41376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:rsidR="00F60759" w:rsidRPr="009A36F0" w:rsidRDefault="001954C0" w:rsidP="00A41376">
            <w:pPr>
              <w:pStyle w:val="Style4"/>
            </w:pPr>
            <w:r>
              <w:t>1</w:t>
            </w:r>
            <w:ins w:id="262" w:author="Gonzalez, Evelyn" w:date="2016-03-17T16:10:00Z">
              <w:r w:rsidR="00137374">
                <w:t>35</w:t>
              </w:r>
            </w:ins>
            <w:del w:id="263" w:author="Gonzalez, Evelyn" w:date="2016-03-17T16:10:00Z">
              <w:r w:rsidDel="00341EE5">
                <w:delText>3</w:delText>
              </w:r>
              <w:r w:rsidR="00C85F13" w:rsidDel="00341EE5">
                <w:delText>5</w:delText>
              </w:r>
            </w:del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:rsidR="00F60759" w:rsidRDefault="00F60759" w:rsidP="00A41376">
            <w:pPr>
              <w:pStyle w:val="Style4"/>
            </w:pPr>
          </w:p>
        </w:tc>
      </w:tr>
    </w:tbl>
    <w:p w:rsidR="00D43610" w:rsidRDefault="00D43610" w:rsidP="00D43610">
      <w:pPr>
        <w:ind w:left="360"/>
        <w:rPr>
          <w:sz w:val="22"/>
          <w:szCs w:val="16"/>
        </w:rPr>
      </w:pPr>
    </w:p>
    <w:p w:rsidR="00DA314D" w:rsidRDefault="00DA314D" w:rsidP="00D43610">
      <w:pPr>
        <w:ind w:left="360"/>
        <w:rPr>
          <w:sz w:val="22"/>
          <w:szCs w:val="16"/>
        </w:rPr>
      </w:pPr>
    </w:p>
    <w:p w:rsidR="00DA314D" w:rsidRDefault="00DA314D" w:rsidP="00D43610">
      <w:pPr>
        <w:ind w:left="360"/>
        <w:rPr>
          <w:sz w:val="22"/>
          <w:szCs w:val="16"/>
        </w:rPr>
      </w:pPr>
    </w:p>
    <w:p w:rsidR="00624411" w:rsidRPr="00624411" w:rsidRDefault="00624411" w:rsidP="00624411">
      <w:pPr>
        <w:pStyle w:val="ListParagraph"/>
        <w:rPr>
          <w:sz w:val="22"/>
        </w:rPr>
      </w:pPr>
    </w:p>
    <w:p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  <w:tr w:rsidR="007D18E6" w:rsidTr="00286DE8">
        <w:tc>
          <w:tcPr>
            <w:tcW w:w="810" w:type="dxa"/>
          </w:tcPr>
          <w:p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:rsidR="007D18E6" w:rsidRDefault="007D18E6" w:rsidP="00286DE8">
            <w:pPr>
              <w:rPr>
                <w:szCs w:val="16"/>
              </w:rPr>
            </w:pPr>
          </w:p>
        </w:tc>
      </w:tr>
    </w:tbl>
    <w:p w:rsidR="007D18E6" w:rsidRDefault="007D18E6" w:rsidP="007D18E6">
      <w:pPr>
        <w:ind w:left="360"/>
        <w:rPr>
          <w:sz w:val="22"/>
          <w:szCs w:val="16"/>
        </w:rPr>
      </w:pPr>
    </w:p>
    <w:p w:rsidR="007D18E6" w:rsidRDefault="007D18E6" w:rsidP="007D18E6">
      <w:pPr>
        <w:ind w:left="360"/>
        <w:rPr>
          <w:sz w:val="22"/>
          <w:szCs w:val="16"/>
        </w:rPr>
      </w:pPr>
    </w:p>
    <w:p w:rsidR="00006431" w:rsidRDefault="00006431" w:rsidP="007D18E6">
      <w:pPr>
        <w:ind w:left="360"/>
        <w:rPr>
          <w:sz w:val="22"/>
          <w:szCs w:val="16"/>
        </w:rPr>
      </w:pPr>
    </w:p>
    <w:p w:rsidR="00006431" w:rsidRDefault="00006431" w:rsidP="007D18E6">
      <w:pPr>
        <w:ind w:left="360"/>
        <w:rPr>
          <w:sz w:val="22"/>
          <w:szCs w:val="16"/>
        </w:rPr>
      </w:pPr>
    </w:p>
    <w:p w:rsidR="007D18E6" w:rsidRPr="00624411" w:rsidRDefault="00E35EF4" w:rsidP="00904BF4">
      <w:pPr>
        <w:pStyle w:val="ListParagraph"/>
        <w:rPr>
          <w:sz w:val="22"/>
        </w:rPr>
      </w:pPr>
      <w:r>
        <w:rPr>
          <w:sz w:val="22"/>
        </w:rPr>
        <w:t>Requesting 3</w:t>
      </w:r>
      <w:r w:rsidR="007D18E6" w:rsidRPr="00624411">
        <w:rPr>
          <w:sz w:val="22"/>
        </w:rPr>
        <w:t xml:space="preserve"> cut-off date for reservations:</w:t>
      </w:r>
      <w:r w:rsidR="007D18E6" w:rsidRPr="00624411">
        <w:rPr>
          <w:sz w:val="22"/>
        </w:rPr>
        <w:tab/>
      </w:r>
      <w:r w:rsidR="007D18E6" w:rsidRPr="00624411">
        <w:rPr>
          <w:sz w:val="22"/>
          <w:u w:val="single"/>
        </w:rPr>
        <w:tab/>
        <w:t>__________________</w:t>
      </w:r>
    </w:p>
    <w:p w:rsid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A41376" w:rsidRPr="00624411" w:rsidRDefault="00A41376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:rsidR="00904BF4" w:rsidRPr="00904BF4" w:rsidRDefault="00904BF4" w:rsidP="00A4137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:rsidR="00624411" w:rsidRDefault="00624411" w:rsidP="00624411">
      <w:pPr>
        <w:ind w:left="360"/>
        <w:rPr>
          <w:sz w:val="22"/>
          <w:szCs w:val="16"/>
        </w:rPr>
      </w:pPr>
    </w:p>
    <w:tbl>
      <w:tblPr>
        <w:tblW w:w="7635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  <w:tblPrChange w:id="264" w:author="Gonzalez, Evelyn" w:date="2016-09-29T14:29:00Z">
          <w:tblPr>
            <w:tblW w:w="9180" w:type="dxa"/>
            <w:tblInd w:w="558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000" w:firstRow="0" w:lastRow="0" w:firstColumn="0" w:lastColumn="0" w:noHBand="0" w:noVBand="0"/>
          </w:tblPr>
        </w:tblPrChange>
      </w:tblPr>
      <w:tblGrid>
        <w:gridCol w:w="1029"/>
        <w:gridCol w:w="3873"/>
        <w:gridCol w:w="778"/>
        <w:gridCol w:w="695"/>
        <w:gridCol w:w="1260"/>
        <w:tblGridChange w:id="265">
          <w:tblGrid>
            <w:gridCol w:w="1029"/>
            <w:gridCol w:w="3873"/>
            <w:gridCol w:w="778"/>
            <w:gridCol w:w="695"/>
            <w:gridCol w:w="1260"/>
          </w:tblGrid>
        </w:tblGridChange>
      </w:tblGrid>
      <w:tr w:rsidR="00137374" w:rsidTr="00137374">
        <w:trPr>
          <w:tblHeader/>
          <w:trPrChange w:id="266" w:author="Gonzalez, Evelyn" w:date="2016-09-29T14:29:00Z">
            <w:trPr>
              <w:tblHeader/>
            </w:trPr>
          </w:trPrChange>
        </w:trPr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tcPrChange w:id="267" w:author="Gonzalez, Evelyn" w:date="2016-09-29T14:29:00Z">
              <w:tcPr>
                <w:tcW w:w="102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</w:tcPr>
            </w:tcPrChange>
          </w:tcPr>
          <w:p w:rsidR="00137374" w:rsidRDefault="00137374" w:rsidP="00A41376">
            <w:pPr>
              <w:pStyle w:val="Style4"/>
            </w:pPr>
          </w:p>
          <w:p w:rsidR="00137374" w:rsidRDefault="00137374" w:rsidP="00A41376">
            <w:pPr>
              <w:pStyle w:val="Style4"/>
            </w:pPr>
            <w:r>
              <w:t>Item Number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PrChange w:id="268" w:author="Gonzalez, Evelyn" w:date="2016-09-29T14:29:00Z">
              <w:tcPr>
                <w:tcW w:w="387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137374" w:rsidRDefault="00137374" w:rsidP="00A41376">
            <w:pPr>
              <w:pStyle w:val="Style4"/>
            </w:pPr>
          </w:p>
          <w:p w:rsidR="00137374" w:rsidRDefault="00137374" w:rsidP="00A41376">
            <w:pPr>
              <w:pStyle w:val="Style4"/>
            </w:pPr>
            <w:r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69" w:author="Gonzalez, Evelyn" w:date="2016-09-29T14:29:00Z">
              <w:tcPr>
                <w:tcW w:w="7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137374" w:rsidRDefault="00137374" w:rsidP="00286DE8">
            <w:pPr>
              <w:ind w:right="180"/>
              <w:jc w:val="center"/>
            </w:pPr>
          </w:p>
          <w:p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70" w:author="Gonzalez, Evelyn" w:date="2016-09-29T14:29:00Z">
              <w:tcPr>
                <w:tcW w:w="6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137374" w:rsidRDefault="00137374" w:rsidP="00286DE8">
            <w:pPr>
              <w:ind w:right="180"/>
              <w:jc w:val="center"/>
            </w:pPr>
          </w:p>
          <w:p w:rsidR="00137374" w:rsidRDefault="00137374" w:rsidP="00286DE8">
            <w:pPr>
              <w:ind w:right="180"/>
              <w:jc w:val="center"/>
            </w:pPr>
            <w:r>
              <w:rPr>
                <w:sz w:val="22"/>
              </w:rPr>
              <w:t>No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71" w:author="Gonzalez, Evelyn" w:date="2016-09-29T14:29:00Z">
              <w:tcPr>
                <w:tcW w:w="1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137374" w:rsidRDefault="00137374" w:rsidP="00286DE8">
            <w:pPr>
              <w:ind w:right="180"/>
              <w:jc w:val="center"/>
            </w:pPr>
            <w:r w:rsidRPr="00137374">
              <w:rPr>
                <w:highlight w:val="yellow"/>
                <w:rPrChange w:id="272" w:author="Gonzalez, Evelyn" w:date="2016-09-29T14:29:00Z">
                  <w:rPr/>
                </w:rPrChange>
              </w:rPr>
              <w:t>Dollar Amount</w:t>
            </w:r>
          </w:p>
        </w:tc>
      </w:tr>
      <w:tr w:rsidR="00137374" w:rsidTr="00137374"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tcPrChange w:id="273" w:author="Gonzalez, Evelyn" w:date="2016-09-29T14:29:00Z">
              <w:tcPr>
                <w:tcW w:w="1029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</w:tcPrChange>
          </w:tcPr>
          <w:p w:rsidR="00137374" w:rsidRDefault="00137374" w:rsidP="00A41376">
            <w:pPr>
              <w:pStyle w:val="Style4"/>
            </w:pPr>
            <w:r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PrChange w:id="274" w:author="Gonzalez, Evelyn" w:date="2016-09-29T14:29:00Z">
              <w:tcPr>
                <w:tcW w:w="3873" w:type="dxa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</w:tcPr>
            </w:tcPrChange>
          </w:tcPr>
          <w:p w:rsidR="00137374" w:rsidRDefault="00137374" w:rsidP="00A41376">
            <w:pPr>
              <w:pStyle w:val="Style4"/>
            </w:pPr>
            <w:r>
              <w:t>Hotel/motel transient occupancy tax   waiver (exemption certificate for state 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75" w:author="Gonzalez, Evelyn" w:date="2016-09-29T14:29:00Z">
              <w:tcPr>
                <w:tcW w:w="7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137374" w:rsidRDefault="00137374" w:rsidP="00286DE8">
            <w:pPr>
              <w:ind w:right="180"/>
              <w:jc w:val="center"/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76" w:author="Gonzalez, Evelyn" w:date="2016-09-29T14:29:00Z">
              <w:tcPr>
                <w:tcW w:w="6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137374" w:rsidRDefault="00137374" w:rsidP="00286DE8">
            <w:pPr>
              <w:ind w:right="180"/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cPrChange w:id="277" w:author="Gonzalez, Evelyn" w:date="2016-09-29T14:29:00Z">
              <w:tcPr>
                <w:tcW w:w="1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000000"/>
              </w:tcPr>
            </w:tcPrChange>
          </w:tcPr>
          <w:p w:rsidR="00137374" w:rsidRDefault="00137374" w:rsidP="00286DE8">
            <w:pPr>
              <w:ind w:right="180"/>
              <w:jc w:val="center"/>
            </w:pPr>
          </w:p>
        </w:tc>
      </w:tr>
      <w:tr w:rsidR="00137374" w:rsidTr="0013737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cPrChange w:id="278" w:author="Gonzalez, Evelyn" w:date="2016-09-29T14:29:00Z">
              <w:tcPr>
                <w:tcW w:w="1029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:rsidR="00137374" w:rsidRDefault="00137374" w:rsidP="00A41376">
            <w:pPr>
              <w:pStyle w:val="Style4"/>
            </w:pPr>
            <w:r>
              <w:t>b.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  <w:tcPrChange w:id="279" w:author="Gonzalez, Evelyn" w:date="2016-09-29T14:29:00Z">
              <w:tcPr>
                <w:tcW w:w="3873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</w:tcPrChange>
          </w:tcPr>
          <w:p w:rsidR="00137374" w:rsidRDefault="00137374" w:rsidP="00A41376">
            <w:pPr>
              <w:pStyle w:val="Style4"/>
            </w:pPr>
            <w:r>
              <w:t>Occupancy Tax rate: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  <w:tcPrChange w:id="280" w:author="Gonzalez, Evelyn" w:date="2016-09-29T14:29:00Z">
              <w:tcPr>
                <w:tcW w:w="7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solid" w:color="auto" w:fill="000000" w:themeFill="text1"/>
              </w:tcPr>
            </w:tcPrChange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  <w:tcPrChange w:id="281" w:author="Gonzalez, Evelyn" w:date="2016-09-29T14:29:00Z">
              <w:tcPr>
                <w:tcW w:w="6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solid" w:color="auto" w:fill="000000" w:themeFill="text1"/>
              </w:tcPr>
            </w:tcPrChange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82" w:author="Gonzalez, Evelyn" w:date="2016-09-29T14:29:00Z">
              <w:tcPr>
                <w:tcW w:w="1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  <w:tr w:rsidR="00137374" w:rsidTr="0013737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cPrChange w:id="283" w:author="Gonzalez, Evelyn" w:date="2016-09-29T14:29:00Z">
              <w:tcPr>
                <w:tcW w:w="1029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:rsidR="00137374" w:rsidRDefault="00137374" w:rsidP="00A41376">
            <w:pPr>
              <w:pStyle w:val="Style4"/>
            </w:pPr>
            <w:r>
              <w:t>c.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  <w:tcPrChange w:id="284" w:author="Gonzalez, Evelyn" w:date="2016-09-29T14:29:00Z">
              <w:tcPr>
                <w:tcW w:w="3873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</w:tcPrChange>
          </w:tcPr>
          <w:p w:rsidR="00137374" w:rsidRDefault="00137374" w:rsidP="00137374">
            <w:pPr>
              <w:pStyle w:val="Style4"/>
              <w:pPrChange w:id="285" w:author="Gonzalez, Evelyn" w:date="2016-09-29T14:29:00Z">
                <w:pPr>
                  <w:pStyle w:val="Style4"/>
                </w:pPr>
              </w:pPrChange>
            </w:pPr>
            <w:r>
              <w:t>Tourism</w:t>
            </w:r>
            <w:del w:id="286" w:author="Gonzalez, Evelyn" w:date="2016-09-29T14:29:00Z">
              <w:r w:rsidDel="00137374">
                <w:delText>, State Tax or Surcharge:</w:delText>
              </w:r>
            </w:del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  <w:tcPrChange w:id="287" w:author="Gonzalez, Evelyn" w:date="2016-09-29T14:29:00Z">
              <w:tcPr>
                <w:tcW w:w="7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solid" w:color="auto" w:fill="000000" w:themeFill="text1"/>
              </w:tcPr>
            </w:tcPrChange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  <w:tcPrChange w:id="288" w:author="Gonzalez, Evelyn" w:date="2016-09-29T14:29:00Z">
              <w:tcPr>
                <w:tcW w:w="6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solid" w:color="auto" w:fill="000000" w:themeFill="text1"/>
              </w:tcPr>
            </w:tcPrChange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89" w:author="Gonzalez, Evelyn" w:date="2016-09-29T14:29:00Z">
              <w:tcPr>
                <w:tcW w:w="1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  <w:tr w:rsidR="00137374" w:rsidTr="00137374"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tcPrChange w:id="290" w:author="Gonzalez, Evelyn" w:date="2016-09-29T14:29:00Z">
              <w:tcPr>
                <w:tcW w:w="1029" w:type="dxa"/>
                <w:tcBorders>
                  <w:top w:val="nil"/>
                  <w:left w:val="nil"/>
                  <w:bottom w:val="nil"/>
                  <w:right w:val="nil"/>
                </w:tcBorders>
              </w:tcPr>
            </w:tcPrChange>
          </w:tcPr>
          <w:p w:rsidR="00137374" w:rsidRDefault="00137374" w:rsidP="00A41376">
            <w:pPr>
              <w:pStyle w:val="Style4"/>
            </w:pPr>
            <w:r>
              <w:t>d.</w:t>
            </w:r>
          </w:p>
        </w:tc>
        <w:tc>
          <w:tcPr>
            <w:tcW w:w="3873" w:type="dxa"/>
            <w:tcBorders>
              <w:top w:val="nil"/>
              <w:left w:val="nil"/>
              <w:bottom w:val="nil"/>
              <w:right w:val="single" w:sz="4" w:space="0" w:color="auto"/>
            </w:tcBorders>
            <w:tcPrChange w:id="291" w:author="Gonzalez, Evelyn" w:date="2016-09-29T14:29:00Z">
              <w:tcPr>
                <w:tcW w:w="3873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</w:tcPrChange>
          </w:tcPr>
          <w:p w:rsidR="00137374" w:rsidRDefault="00137374" w:rsidP="00A41376">
            <w:pPr>
              <w:pStyle w:val="Style4"/>
            </w:pPr>
            <w:del w:id="292" w:author="Gonzalez, Evelyn" w:date="2016-09-29T14:29:00Z">
              <w:r w:rsidDel="00137374">
                <w:delText xml:space="preserve">Tourism, State Tax or </w:delText>
              </w:r>
            </w:del>
            <w:r>
              <w:t>Surcharge</w:t>
            </w:r>
            <w:ins w:id="293" w:author="Gonzalez, Evelyn" w:date="2016-09-29T14:29:00Z">
              <w:r>
                <w:t xml:space="preserve"> ___________</w:t>
              </w:r>
            </w:ins>
            <w:r>
              <w:t>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  <w:tcPrChange w:id="294" w:author="Gonzalez, Evelyn" w:date="2016-09-29T14:29:00Z">
              <w:tcPr>
                <w:tcW w:w="7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solid" w:color="auto" w:fill="000000" w:themeFill="text1"/>
              </w:tcPr>
            </w:tcPrChange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  <w:tcPrChange w:id="295" w:author="Gonzalez, Evelyn" w:date="2016-09-29T14:29:00Z">
              <w:tcPr>
                <w:tcW w:w="69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solid" w:color="auto" w:fill="000000" w:themeFill="text1"/>
              </w:tcPr>
            </w:tcPrChange>
          </w:tcPr>
          <w:p w:rsidR="00137374" w:rsidRPr="000B151F" w:rsidRDefault="00137374" w:rsidP="00286DE8">
            <w:pPr>
              <w:ind w:right="180"/>
              <w:jc w:val="center"/>
              <w:rPr>
                <w:highlight w:val="black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PrChange w:id="296" w:author="Gonzalez, Evelyn" w:date="2016-09-29T14:29:00Z">
              <w:tcPr>
                <w:tcW w:w="12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</w:tcPrChange>
          </w:tcPr>
          <w:p w:rsidR="00137374" w:rsidRDefault="00137374" w:rsidP="00A41376">
            <w:pPr>
              <w:ind w:right="180"/>
            </w:pPr>
            <w:r>
              <w:t>$</w:t>
            </w: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904BF4" w:rsidRDefault="00904BF4" w:rsidP="00624411">
      <w:pPr>
        <w:ind w:left="360"/>
        <w:rPr>
          <w:sz w:val="22"/>
          <w:szCs w:val="16"/>
        </w:rPr>
      </w:pPr>
    </w:p>
    <w:p w:rsidR="00A41376" w:rsidRDefault="006A6CF7" w:rsidP="00A41376">
      <w:pPr>
        <w:pStyle w:val="BodyText2"/>
        <w:numPr>
          <w:ilvl w:val="0"/>
          <w:numId w:val="6"/>
        </w:numPr>
        <w:spacing w:after="0" w:line="240" w:lineRule="auto"/>
      </w:pPr>
      <w:r>
        <w:t>Propose Parking price schedule, number of parking passes, discounted passes and parking</w:t>
      </w:r>
    </w:p>
    <w:p w:rsidR="00A41376" w:rsidRDefault="00A41376" w:rsidP="006A6CF7">
      <w:pPr>
        <w:pStyle w:val="BodyText2"/>
        <w:spacing w:after="0" w:line="240" w:lineRule="auto"/>
        <w:ind w:left="360"/>
      </w:pPr>
      <w:r>
        <w:tab/>
      </w:r>
      <w:proofErr w:type="gramStart"/>
      <w:r w:rsidR="006A6CF7">
        <w:t>rate</w:t>
      </w:r>
      <w:proofErr w:type="gramEnd"/>
      <w:r w:rsidR="006A6CF7">
        <w:t xml:space="preserve"> inclusive of any service charges, gratuity, and/or sales tax.  Enter “n/a” for any items</w:t>
      </w:r>
    </w:p>
    <w:p w:rsidR="006A6CF7" w:rsidRPr="005A340B" w:rsidRDefault="00A41376" w:rsidP="006A6CF7">
      <w:pPr>
        <w:pStyle w:val="BodyText2"/>
        <w:spacing w:after="0" w:line="240" w:lineRule="auto"/>
        <w:ind w:left="360"/>
        <w:rPr>
          <w:color w:val="0000FF"/>
        </w:rPr>
      </w:pPr>
      <w:r>
        <w:tab/>
      </w:r>
      <w:proofErr w:type="gramStart"/>
      <w:r w:rsidR="006A6CF7">
        <w:t>that</w:t>
      </w:r>
      <w:proofErr w:type="gramEnd"/>
      <w:r w:rsidR="006A6CF7">
        <w:t xml:space="preserve"> are not applicable.  </w:t>
      </w:r>
    </w:p>
    <w:p w:rsidR="00904BF4" w:rsidRDefault="00904BF4" w:rsidP="00624411">
      <w:pPr>
        <w:ind w:left="360"/>
        <w:rPr>
          <w:sz w:val="22"/>
          <w:szCs w:val="16"/>
        </w:rPr>
      </w:pPr>
    </w:p>
    <w:p w:rsidR="006A6CF7" w:rsidRDefault="006A6CF7" w:rsidP="00624411">
      <w:pPr>
        <w:ind w:left="360"/>
        <w:rPr>
          <w:sz w:val="22"/>
          <w:szCs w:val="16"/>
        </w:rPr>
      </w:pPr>
    </w:p>
    <w:tbl>
      <w:tblPr>
        <w:tblW w:w="11160" w:type="dxa"/>
        <w:tblInd w:w="-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980"/>
        <w:gridCol w:w="1800"/>
        <w:gridCol w:w="1800"/>
        <w:gridCol w:w="1800"/>
      </w:tblGrid>
      <w:tr w:rsidR="006A6CF7" w:rsidTr="00286DE8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</w:p>
          <w:p w:rsidR="006A6CF7" w:rsidRDefault="006A6CF7" w:rsidP="00A41376">
            <w:pPr>
              <w:pStyle w:val="Style4"/>
            </w:pPr>
            <w:r>
              <w:t>Parking Rate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A41376">
            <w:pPr>
              <w:pStyle w:val="Style4"/>
            </w:pPr>
            <w:r>
              <w:t>Number of Complimentary parking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proofErr w:type="spellStart"/>
            <w:r>
              <w:t>Self Parking</w:t>
            </w:r>
            <w:proofErr w:type="spellEnd"/>
            <w:r>
              <w:t xml:space="preserve">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 xml:space="preserve">Oversize vehicles/SUV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A6CF7" w:rsidRDefault="006A6CF7" w:rsidP="00A41376">
            <w:pPr>
              <w:pStyle w:val="Style4"/>
            </w:pPr>
            <w:r>
              <w:t>In/Out Privileges</w:t>
            </w:r>
          </w:p>
        </w:tc>
      </w:tr>
      <w:tr w:rsidR="006A6CF7" w:rsidTr="00286DE8">
        <w:trPr>
          <w:trHeight w:val="620"/>
        </w:trPr>
        <w:tc>
          <w:tcPr>
            <w:tcW w:w="1800" w:type="dxa"/>
            <w:shd w:val="pct10" w:color="auto" w:fill="auto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 xml:space="preserve">Complimentary parking </w:t>
            </w:r>
          </w:p>
        </w:tc>
        <w:tc>
          <w:tcPr>
            <w:tcW w:w="1980" w:type="dxa"/>
            <w:shd w:val="pct10" w:color="auto" w:fill="auto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  <w:shd w:val="solid" w:color="auto" w:fill="000000" w:themeFill="text1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Discounted Parking Group Rate</w:t>
            </w:r>
          </w:p>
        </w:tc>
        <w:tc>
          <w:tcPr>
            <w:tcW w:w="1980" w:type="dxa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  <w:tr w:rsidR="006A6CF7" w:rsidTr="00286DE8">
        <w:tc>
          <w:tcPr>
            <w:tcW w:w="1800" w:type="dxa"/>
          </w:tcPr>
          <w:p w:rsidR="006A6CF7" w:rsidRPr="00286DE8" w:rsidRDefault="006A6CF7" w:rsidP="00286DE8">
            <w:pPr>
              <w:ind w:right="180"/>
              <w:jc w:val="center"/>
            </w:pPr>
            <w:r w:rsidRPr="00286DE8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6A6CF7" w:rsidRDefault="006A6CF7" w:rsidP="00286DE8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:rsidR="006A6CF7" w:rsidRDefault="006A6CF7" w:rsidP="00286DE8">
            <w:pPr>
              <w:ind w:right="180"/>
              <w:jc w:val="center"/>
              <w:rPr>
                <w:color w:val="000000"/>
              </w:rPr>
            </w:pPr>
          </w:p>
        </w:tc>
      </w:tr>
    </w:tbl>
    <w:p w:rsidR="00904BF4" w:rsidRDefault="00904BF4" w:rsidP="00624411">
      <w:pPr>
        <w:ind w:left="360"/>
        <w:rPr>
          <w:sz w:val="22"/>
          <w:szCs w:val="16"/>
        </w:rPr>
      </w:pPr>
    </w:p>
    <w:p w:rsidR="00C922EA" w:rsidRDefault="00C922EA" w:rsidP="00624411">
      <w:pPr>
        <w:ind w:left="360"/>
        <w:rPr>
          <w:sz w:val="22"/>
          <w:szCs w:val="16"/>
        </w:rPr>
      </w:pPr>
    </w:p>
    <w:p w:rsidR="00C922EA" w:rsidRDefault="00C922EA" w:rsidP="00624411">
      <w:pPr>
        <w:ind w:left="360"/>
        <w:rPr>
          <w:sz w:val="22"/>
          <w:szCs w:val="16"/>
        </w:rPr>
      </w:pPr>
    </w:p>
    <w:p w:rsidR="00052B42" w:rsidRPr="00A41376" w:rsidRDefault="00052B42" w:rsidP="00A4137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t xml:space="preserve">Propose High speed internet connection pricing.  </w:t>
      </w:r>
    </w:p>
    <w:p w:rsidR="00052B42" w:rsidRPr="00D14D39" w:rsidRDefault="00052B42" w:rsidP="00052B42">
      <w:p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C922EA" w:rsidRDefault="00C922EA" w:rsidP="00C922EA">
      <w:pPr>
        <w:pStyle w:val="ListParagraph"/>
        <w:numPr>
          <w:ilvl w:val="0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 w:rsidRPr="00D14D39">
        <w:rPr>
          <w:sz w:val="22"/>
          <w:szCs w:val="22"/>
        </w:rPr>
        <w:t>What are the daily charges for an individual computer connected to the Internet in meeting rooms?</w:t>
      </w:r>
    </w:p>
    <w:p w:rsidR="00C922EA" w:rsidRDefault="00C922EA" w:rsidP="00C922EA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</w:p>
    <w:p w:rsidR="00C922EA" w:rsidRDefault="00C922EA" w:rsidP="00C922EA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>Basic Web Pages: $</w:t>
      </w:r>
    </w:p>
    <w:p w:rsidR="00C922EA" w:rsidRPr="00D14D39" w:rsidRDefault="00C922EA" w:rsidP="00C922EA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>Standard definition for streaming videos: $</w:t>
      </w:r>
    </w:p>
    <w:p w:rsidR="00ED694F" w:rsidRDefault="00ED694F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C922EA" w:rsidRDefault="00C922EA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C922EA" w:rsidRPr="00D14D39" w:rsidRDefault="00C922EA" w:rsidP="00ED694F">
      <w:pPr>
        <w:tabs>
          <w:tab w:val="left" w:pos="215"/>
          <w:tab w:val="left" w:pos="266"/>
          <w:tab w:val="left" w:pos="4975"/>
          <w:tab w:val="left" w:pos="9576"/>
        </w:tabs>
        <w:ind w:left="720"/>
        <w:rPr>
          <w:sz w:val="22"/>
          <w:szCs w:val="22"/>
        </w:rPr>
      </w:pPr>
    </w:p>
    <w:p w:rsidR="00052B42" w:rsidRDefault="00C922EA" w:rsidP="007D18E6">
      <w:pPr>
        <w:ind w:left="360"/>
        <w:rPr>
          <w:sz w:val="22"/>
          <w:szCs w:val="22"/>
        </w:rPr>
      </w:pPr>
      <w:r w:rsidRPr="00ED694F">
        <w:rPr>
          <w:sz w:val="22"/>
          <w:szCs w:val="22"/>
        </w:rPr>
        <w:t>What are the daily charges for com</w:t>
      </w:r>
      <w:r>
        <w:rPr>
          <w:sz w:val="22"/>
          <w:szCs w:val="22"/>
        </w:rPr>
        <w:t>puter connection in guest rooms</w:t>
      </w:r>
      <w:r w:rsidRPr="00ED694F">
        <w:rPr>
          <w:sz w:val="22"/>
          <w:szCs w:val="22"/>
        </w:rPr>
        <w:t>? __________________</w:t>
      </w:r>
    </w:p>
    <w:p w:rsidR="00C922EA" w:rsidRDefault="00C922EA" w:rsidP="007D18E6">
      <w:pPr>
        <w:ind w:left="360"/>
        <w:rPr>
          <w:sz w:val="22"/>
          <w:szCs w:val="22"/>
        </w:rPr>
      </w:pPr>
    </w:p>
    <w:p w:rsidR="00C922EA" w:rsidRDefault="00C922EA" w:rsidP="007D18E6">
      <w:pPr>
        <w:ind w:left="360"/>
        <w:rPr>
          <w:sz w:val="22"/>
          <w:szCs w:val="22"/>
        </w:rPr>
      </w:pPr>
    </w:p>
    <w:p w:rsidR="00C922EA" w:rsidRDefault="00C922EA" w:rsidP="007D18E6">
      <w:pPr>
        <w:ind w:left="360"/>
        <w:rPr>
          <w:sz w:val="22"/>
          <w:szCs w:val="22"/>
        </w:rPr>
      </w:pPr>
    </w:p>
    <w:p w:rsidR="00C922EA" w:rsidRDefault="00C922EA" w:rsidP="007D18E6">
      <w:pPr>
        <w:ind w:left="360"/>
        <w:rPr>
          <w:sz w:val="22"/>
          <w:szCs w:val="22"/>
        </w:rPr>
      </w:pPr>
    </w:p>
    <w:p w:rsidR="00C922EA" w:rsidRDefault="00C922EA" w:rsidP="007D18E6">
      <w:pPr>
        <w:ind w:left="360"/>
        <w:rPr>
          <w:sz w:val="22"/>
          <w:szCs w:val="22"/>
        </w:rPr>
      </w:pPr>
    </w:p>
    <w:p w:rsidR="00C922EA" w:rsidRDefault="00C922EA" w:rsidP="007D18E6">
      <w:pPr>
        <w:ind w:left="360"/>
        <w:rPr>
          <w:sz w:val="22"/>
          <w:szCs w:val="22"/>
        </w:rPr>
      </w:pPr>
    </w:p>
    <w:p w:rsidR="00C922EA" w:rsidRDefault="00C922EA" w:rsidP="007D18E6">
      <w:pPr>
        <w:ind w:left="360"/>
        <w:rPr>
          <w:sz w:val="22"/>
          <w:szCs w:val="22"/>
        </w:rPr>
      </w:pPr>
    </w:p>
    <w:p w:rsidR="00C922EA" w:rsidRDefault="00C922EA" w:rsidP="007D18E6">
      <w:pPr>
        <w:ind w:left="360"/>
        <w:rPr>
          <w:sz w:val="22"/>
          <w:szCs w:val="16"/>
        </w:rPr>
      </w:pPr>
    </w:p>
    <w:p w:rsidR="00142166" w:rsidRDefault="00142166" w:rsidP="007D18E6">
      <w:pPr>
        <w:ind w:left="360"/>
        <w:rPr>
          <w:sz w:val="22"/>
          <w:szCs w:val="16"/>
        </w:rPr>
      </w:pPr>
    </w:p>
    <w:p w:rsidR="00564897" w:rsidRPr="00286DE8" w:rsidRDefault="00564897" w:rsidP="00A41376">
      <w:pPr>
        <w:pStyle w:val="ListParagraph"/>
        <w:numPr>
          <w:ilvl w:val="0"/>
          <w:numId w:val="6"/>
        </w:num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:rsidR="00564897" w:rsidRPr="00286DE8" w:rsidRDefault="00564897" w:rsidP="00564897">
      <w:pPr>
        <w:tabs>
          <w:tab w:val="left" w:leader="underscore" w:pos="5040"/>
          <w:tab w:val="right" w:leader="underscore" w:pos="9360"/>
        </w:tabs>
        <w:ind w:left="-180"/>
        <w:rPr>
          <w:b/>
          <w:bCs/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564897" w:rsidRPr="00286DE8" w:rsidTr="00B06449">
        <w:trPr>
          <w:tblHeader/>
        </w:trPr>
        <w:tc>
          <w:tcPr>
            <w:tcW w:w="720" w:type="dxa"/>
          </w:tcPr>
          <w:p w:rsidR="00564897" w:rsidRPr="00286DE8" w:rsidRDefault="00564897" w:rsidP="00A41376">
            <w:pPr>
              <w:pStyle w:val="Style4"/>
              <w:rPr>
                <w:color w:val="auto"/>
              </w:rPr>
            </w:pPr>
            <w:r w:rsidRPr="00286DE8">
              <w:rPr>
                <w:color w:val="auto"/>
              </w:rPr>
              <w:t>Item No.</w:t>
            </w:r>
          </w:p>
        </w:tc>
        <w:tc>
          <w:tcPr>
            <w:tcW w:w="4500" w:type="dxa"/>
          </w:tcPr>
          <w:p w:rsidR="00564897" w:rsidRPr="00286DE8" w:rsidRDefault="00564897" w:rsidP="00B06449">
            <w:pPr>
              <w:ind w:right="252"/>
              <w:jc w:val="center"/>
            </w:pPr>
            <w:r w:rsidRPr="00286DE8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  <w:r w:rsidRPr="00286DE8">
              <w:rPr>
                <w:sz w:val="22"/>
              </w:rPr>
              <w:t>Approved  (please note if approved)</w:t>
            </w:r>
          </w:p>
        </w:tc>
        <w:tc>
          <w:tcPr>
            <w:tcW w:w="2970" w:type="dxa"/>
          </w:tcPr>
          <w:p w:rsidR="00564897" w:rsidRPr="00286DE8" w:rsidRDefault="00E8377C" w:rsidP="00BF4257">
            <w:pPr>
              <w:ind w:right="180"/>
              <w:jc w:val="center"/>
            </w:pPr>
            <w:r w:rsidRPr="00286DE8">
              <w:rPr>
                <w:sz w:val="22"/>
              </w:rPr>
              <w:t>Alternative</w:t>
            </w:r>
            <w:r w:rsidR="00564897" w:rsidRPr="00286DE8">
              <w:rPr>
                <w:sz w:val="22"/>
              </w:rPr>
              <w:t xml:space="preserve"> </w:t>
            </w: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1.</w:t>
            </w:r>
          </w:p>
        </w:tc>
        <w:tc>
          <w:tcPr>
            <w:tcW w:w="4500" w:type="dxa"/>
          </w:tcPr>
          <w:p w:rsidR="00564897" w:rsidRPr="00286DE8" w:rsidRDefault="00564897" w:rsidP="00E8377C">
            <w:pPr>
              <w:ind w:right="252"/>
            </w:pPr>
            <w:r w:rsidRPr="00286DE8">
              <w:rPr>
                <w:sz w:val="22"/>
              </w:rPr>
              <w:t>Complimentary Registration area telephone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564897" w:rsidRPr="00286DE8" w:rsidTr="00B06449">
        <w:tc>
          <w:tcPr>
            <w:tcW w:w="720" w:type="dxa"/>
          </w:tcPr>
          <w:p w:rsidR="00564897" w:rsidRPr="00286DE8" w:rsidRDefault="00E8377C" w:rsidP="00B06449">
            <w:pPr>
              <w:ind w:right="72"/>
              <w:jc w:val="center"/>
            </w:pPr>
            <w:r w:rsidRPr="00286DE8">
              <w:rPr>
                <w:sz w:val="22"/>
              </w:rPr>
              <w:t>2.</w:t>
            </w:r>
          </w:p>
        </w:tc>
        <w:tc>
          <w:tcPr>
            <w:tcW w:w="4500" w:type="dxa"/>
          </w:tcPr>
          <w:p w:rsidR="00564897" w:rsidRPr="00286DE8" w:rsidRDefault="00564897" w:rsidP="00C922EA">
            <w:pPr>
              <w:ind w:right="252"/>
            </w:pPr>
            <w:r w:rsidRPr="00286DE8">
              <w:rPr>
                <w:sz w:val="22"/>
              </w:rPr>
              <w:t>(</w:t>
            </w:r>
            <w:r w:rsidR="00C922EA">
              <w:rPr>
                <w:sz w:val="22"/>
              </w:rPr>
              <w:t>5)</w:t>
            </w:r>
            <w:r w:rsidRPr="00286DE8">
              <w:rPr>
                <w:sz w:val="22"/>
              </w:rPr>
              <w:t>Complimentary easels</w:t>
            </w:r>
          </w:p>
        </w:tc>
        <w:tc>
          <w:tcPr>
            <w:tcW w:w="189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564897" w:rsidRPr="00286DE8" w:rsidRDefault="00564897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3.</w:t>
            </w:r>
          </w:p>
        </w:tc>
        <w:tc>
          <w:tcPr>
            <w:tcW w:w="4500" w:type="dxa"/>
          </w:tcPr>
          <w:p w:rsidR="00C922EA" w:rsidRPr="00286DE8" w:rsidRDefault="00C922EA">
            <w:pPr>
              <w:ind w:right="252"/>
            </w:pPr>
            <w:r>
              <w:rPr>
                <w:sz w:val="22"/>
              </w:rPr>
              <w:t>(5) Complimentary wireless Internet for Registration,</w:t>
            </w:r>
            <w:r w:rsidRPr="00286DE8">
              <w:rPr>
                <w:sz w:val="22"/>
              </w:rPr>
              <w:t xml:space="preserve"> Staff Office</w:t>
            </w:r>
            <w:r>
              <w:rPr>
                <w:sz w:val="22"/>
              </w:rPr>
              <w:t xml:space="preserve"> and faculty </w:t>
            </w:r>
            <w:del w:id="297" w:author="Gonzalez, Evelyn" w:date="2016-03-17T16:11:00Z">
              <w:r w:rsidDel="00060DD8">
                <w:rPr>
                  <w:sz w:val="22"/>
                </w:rPr>
                <w:delText>room</w:delText>
              </w:r>
            </w:del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4.</w:t>
            </w:r>
          </w:p>
        </w:tc>
        <w:tc>
          <w:tcPr>
            <w:tcW w:w="4500" w:type="dxa"/>
          </w:tcPr>
          <w:p w:rsidR="00C922EA" w:rsidRPr="00286DE8" w:rsidRDefault="00C922EA" w:rsidP="00B06449">
            <w:pPr>
              <w:ind w:right="252"/>
            </w:pPr>
            <w:r w:rsidRPr="00286DE8">
              <w:rPr>
                <w:sz w:val="22"/>
              </w:rPr>
              <w:t>Staff Office and AV storage area on total lock out – complimentary lock out and keys for staff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 w:rsidRPr="00286DE8">
              <w:rPr>
                <w:sz w:val="22"/>
              </w:rPr>
              <w:t>5.</w:t>
            </w: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 w:rsidRPr="00286DE8">
              <w:rPr>
                <w:sz w:val="22"/>
              </w:rPr>
              <w:t>Complimentary room policy – please indicate how many booked rooms will earn 1 complimentary room.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  <w:r>
              <w:rPr>
                <w:sz w:val="22"/>
              </w:rPr>
              <w:t>6.</w:t>
            </w: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>
              <w:rPr>
                <w:sz w:val="22"/>
              </w:rPr>
              <w:t>Contracted rate available two days pre/post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Default="00C922EA" w:rsidP="00B06449">
            <w:pPr>
              <w:ind w:right="72"/>
              <w:jc w:val="center"/>
            </w:pPr>
            <w:r>
              <w:rPr>
                <w:sz w:val="22"/>
              </w:rPr>
              <w:t>7.</w:t>
            </w:r>
          </w:p>
        </w:tc>
        <w:tc>
          <w:tcPr>
            <w:tcW w:w="4500" w:type="dxa"/>
          </w:tcPr>
          <w:p w:rsidR="00C922EA" w:rsidRDefault="00C922EA" w:rsidP="00E8377C">
            <w:pPr>
              <w:ind w:right="252"/>
            </w:pPr>
            <w:r>
              <w:rPr>
                <w:sz w:val="22"/>
              </w:rPr>
              <w:t xml:space="preserve">3 week cut off 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060DD8" w:rsidRPr="00286DE8" w:rsidTr="00B06449">
        <w:trPr>
          <w:ins w:id="298" w:author="Gonzalez, Evelyn" w:date="2016-03-17T16:12:00Z"/>
        </w:trPr>
        <w:tc>
          <w:tcPr>
            <w:tcW w:w="720" w:type="dxa"/>
          </w:tcPr>
          <w:p w:rsidR="00060DD8" w:rsidRDefault="00060DD8" w:rsidP="00B06449">
            <w:pPr>
              <w:ind w:right="72"/>
              <w:jc w:val="center"/>
              <w:rPr>
                <w:ins w:id="299" w:author="Gonzalez, Evelyn" w:date="2016-03-17T16:12:00Z"/>
              </w:rPr>
            </w:pPr>
            <w:ins w:id="300" w:author="Gonzalez, Evelyn" w:date="2016-03-17T16:12:00Z">
              <w:r>
                <w:rPr>
                  <w:sz w:val="22"/>
                </w:rPr>
                <w:t>8.</w:t>
              </w:r>
            </w:ins>
          </w:p>
        </w:tc>
        <w:tc>
          <w:tcPr>
            <w:tcW w:w="4500" w:type="dxa"/>
          </w:tcPr>
          <w:p w:rsidR="00060DD8" w:rsidRDefault="00060DD8" w:rsidP="00E8377C">
            <w:pPr>
              <w:ind w:right="252"/>
              <w:rPr>
                <w:ins w:id="301" w:author="Gonzalez, Evelyn" w:date="2016-03-17T16:12:00Z"/>
              </w:rPr>
            </w:pPr>
            <w:ins w:id="302" w:author="Gonzalez, Evelyn" w:date="2016-03-17T16:12:00Z">
              <w:r>
                <w:rPr>
                  <w:sz w:val="22"/>
                </w:rPr>
                <w:t>Complimentary risers and podiums</w:t>
              </w:r>
            </w:ins>
          </w:p>
        </w:tc>
        <w:tc>
          <w:tcPr>
            <w:tcW w:w="1890" w:type="dxa"/>
          </w:tcPr>
          <w:p w:rsidR="00060DD8" w:rsidRPr="00286DE8" w:rsidRDefault="00060DD8" w:rsidP="00B06449">
            <w:pPr>
              <w:ind w:right="180"/>
              <w:jc w:val="center"/>
              <w:rPr>
                <w:ins w:id="303" w:author="Gonzalez, Evelyn" w:date="2016-03-17T16:12:00Z"/>
              </w:rPr>
            </w:pPr>
          </w:p>
        </w:tc>
        <w:tc>
          <w:tcPr>
            <w:tcW w:w="2970" w:type="dxa"/>
          </w:tcPr>
          <w:p w:rsidR="00060DD8" w:rsidRPr="00286DE8" w:rsidRDefault="00060DD8" w:rsidP="00B06449">
            <w:pPr>
              <w:ind w:right="180"/>
              <w:jc w:val="center"/>
              <w:rPr>
                <w:ins w:id="304" w:author="Gonzalez, Evelyn" w:date="2016-03-17T16:12:00Z"/>
              </w:rPr>
            </w:pPr>
          </w:p>
        </w:tc>
      </w:tr>
      <w:tr w:rsidR="00137374" w:rsidRPr="00286DE8" w:rsidTr="00B06449">
        <w:trPr>
          <w:ins w:id="305" w:author="Gonzalez, Evelyn" w:date="2016-09-29T14:30:00Z"/>
        </w:trPr>
        <w:tc>
          <w:tcPr>
            <w:tcW w:w="720" w:type="dxa"/>
          </w:tcPr>
          <w:p w:rsidR="00137374" w:rsidRPr="00286DE8" w:rsidRDefault="00137374" w:rsidP="00B06449">
            <w:pPr>
              <w:ind w:right="72"/>
              <w:jc w:val="center"/>
              <w:rPr>
                <w:ins w:id="306" w:author="Gonzalez, Evelyn" w:date="2016-09-29T14:30:00Z"/>
              </w:rPr>
            </w:pPr>
            <w:ins w:id="307" w:author="Gonzalez, Evelyn" w:date="2016-09-29T14:30:00Z">
              <w:r>
                <w:t xml:space="preserve">9. </w:t>
              </w:r>
            </w:ins>
          </w:p>
        </w:tc>
        <w:tc>
          <w:tcPr>
            <w:tcW w:w="4500" w:type="dxa"/>
          </w:tcPr>
          <w:p w:rsidR="00137374" w:rsidRPr="00137374" w:rsidRDefault="00137374" w:rsidP="00E8377C">
            <w:pPr>
              <w:ind w:right="252"/>
              <w:rPr>
                <w:ins w:id="308" w:author="Gonzalez, Evelyn" w:date="2016-09-29T14:30:00Z"/>
                <w:sz w:val="22"/>
                <w:rPrChange w:id="309" w:author="Gonzalez, Evelyn" w:date="2016-09-29T14:30:00Z">
                  <w:rPr>
                    <w:ins w:id="310" w:author="Gonzalez, Evelyn" w:date="2016-09-29T14:30:00Z"/>
                    <w:b/>
                    <w:sz w:val="22"/>
                  </w:rPr>
                </w:rPrChange>
              </w:rPr>
            </w:pPr>
            <w:ins w:id="311" w:author="Gonzalez, Evelyn" w:date="2016-09-29T14:30:00Z">
              <w:r>
                <w:rPr>
                  <w:sz w:val="22"/>
                  <w:rPrChange w:id="312" w:author="Gonzalez, Evelyn" w:date="2016-09-29T14:30:00Z">
                    <w:rPr>
                      <w:sz w:val="22"/>
                    </w:rPr>
                  </w:rPrChange>
                </w:rPr>
                <w:t>Complimentary wireless internet for up to 150 users in the meeting rooms</w:t>
              </w:r>
            </w:ins>
          </w:p>
        </w:tc>
        <w:tc>
          <w:tcPr>
            <w:tcW w:w="1890" w:type="dxa"/>
          </w:tcPr>
          <w:p w:rsidR="00137374" w:rsidRPr="00286DE8" w:rsidRDefault="00137374" w:rsidP="00B06449">
            <w:pPr>
              <w:ind w:right="180"/>
              <w:jc w:val="center"/>
              <w:rPr>
                <w:ins w:id="313" w:author="Gonzalez, Evelyn" w:date="2016-09-29T14:30:00Z"/>
              </w:rPr>
            </w:pPr>
          </w:p>
        </w:tc>
        <w:tc>
          <w:tcPr>
            <w:tcW w:w="2970" w:type="dxa"/>
          </w:tcPr>
          <w:p w:rsidR="00137374" w:rsidRPr="00286DE8" w:rsidRDefault="00137374" w:rsidP="00B06449">
            <w:pPr>
              <w:ind w:right="180"/>
              <w:jc w:val="center"/>
              <w:rPr>
                <w:ins w:id="314" w:author="Gonzalez, Evelyn" w:date="2016-09-29T14:30:00Z"/>
              </w:rPr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  <w:r w:rsidRPr="00DC1896">
              <w:rPr>
                <w:b/>
                <w:sz w:val="22"/>
              </w:rPr>
              <w:t>Additional concessions:</w:t>
            </w: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  <w:tr w:rsidR="00C922EA" w:rsidRPr="00286DE8" w:rsidTr="00B06449">
        <w:tc>
          <w:tcPr>
            <w:tcW w:w="720" w:type="dxa"/>
          </w:tcPr>
          <w:p w:rsidR="00C922EA" w:rsidRPr="00286DE8" w:rsidRDefault="00C922EA" w:rsidP="00B06449">
            <w:pPr>
              <w:ind w:right="72"/>
              <w:jc w:val="center"/>
            </w:pPr>
          </w:p>
        </w:tc>
        <w:tc>
          <w:tcPr>
            <w:tcW w:w="4500" w:type="dxa"/>
          </w:tcPr>
          <w:p w:rsidR="00C922EA" w:rsidRPr="00286DE8" w:rsidRDefault="00C922EA" w:rsidP="00E8377C">
            <w:pPr>
              <w:ind w:right="252"/>
            </w:pPr>
          </w:p>
        </w:tc>
        <w:tc>
          <w:tcPr>
            <w:tcW w:w="189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  <w:tc>
          <w:tcPr>
            <w:tcW w:w="2970" w:type="dxa"/>
          </w:tcPr>
          <w:p w:rsidR="00C922EA" w:rsidRPr="00286DE8" w:rsidRDefault="00C922EA" w:rsidP="00B06449">
            <w:pPr>
              <w:ind w:right="180"/>
              <w:jc w:val="center"/>
            </w:pPr>
          </w:p>
        </w:tc>
      </w:tr>
    </w:tbl>
    <w:p w:rsidR="009C20C0" w:rsidDel="00137374" w:rsidRDefault="009C20C0" w:rsidP="009C20C0">
      <w:pPr>
        <w:pStyle w:val="Header"/>
        <w:rPr>
          <w:del w:id="315" w:author="Gonzalez, Evelyn" w:date="2016-09-29T14:31:00Z"/>
          <w:sz w:val="22"/>
          <w:szCs w:val="16"/>
        </w:rPr>
      </w:pPr>
    </w:p>
    <w:p w:rsidR="001324E7" w:rsidDel="00137374" w:rsidRDefault="001324E7" w:rsidP="009C20C0">
      <w:pPr>
        <w:pStyle w:val="Header"/>
        <w:rPr>
          <w:del w:id="316" w:author="Gonzalez, Evelyn" w:date="2016-09-29T14:31:00Z"/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286DE8" w:rsidRDefault="00286DE8" w:rsidP="009C20C0">
      <w:pPr>
        <w:pStyle w:val="Header"/>
        <w:rPr>
          <w:sz w:val="22"/>
          <w:szCs w:val="16"/>
        </w:rPr>
      </w:pPr>
    </w:p>
    <w:tbl>
      <w:tblPr>
        <w:tblStyle w:val="TableGrid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1324E7" w:rsidTr="001324E7">
        <w:trPr>
          <w:trHeight w:val="335"/>
        </w:trPr>
        <w:tc>
          <w:tcPr>
            <w:tcW w:w="2838" w:type="dxa"/>
          </w:tcPr>
          <w:p w:rsidR="001324E7" w:rsidRPr="001324E7" w:rsidRDefault="001324E7" w:rsidP="001324E7">
            <w:pPr>
              <w:rPr>
                <w:b/>
                <w:szCs w:val="16"/>
              </w:rPr>
            </w:pPr>
            <w:r w:rsidRPr="001324E7">
              <w:rPr>
                <w:b/>
                <w:szCs w:val="16"/>
              </w:rPr>
              <w:t xml:space="preserve">Does the hotel have a coffee shop? </w:t>
            </w:r>
          </w:p>
        </w:tc>
        <w:tc>
          <w:tcPr>
            <w:tcW w:w="2522" w:type="dxa"/>
          </w:tcPr>
          <w:p w:rsidR="001324E7" w:rsidRDefault="001324E7" w:rsidP="001324E7">
            <w:pPr>
              <w:rPr>
                <w:szCs w:val="16"/>
              </w:rPr>
            </w:pPr>
          </w:p>
        </w:tc>
      </w:tr>
      <w:tr w:rsidR="001324E7" w:rsidTr="001324E7">
        <w:trPr>
          <w:trHeight w:val="335"/>
        </w:trPr>
        <w:tc>
          <w:tcPr>
            <w:tcW w:w="2838" w:type="dxa"/>
          </w:tcPr>
          <w:p w:rsidR="001324E7" w:rsidRPr="001324E7" w:rsidRDefault="001324E7" w:rsidP="001324E7">
            <w:pPr>
              <w:rPr>
                <w:b/>
                <w:szCs w:val="16"/>
              </w:rPr>
            </w:pPr>
            <w:r w:rsidRPr="001324E7">
              <w:rPr>
                <w:b/>
                <w:szCs w:val="16"/>
              </w:rPr>
              <w:t xml:space="preserve">Coffee shop hours: </w:t>
            </w:r>
          </w:p>
        </w:tc>
        <w:tc>
          <w:tcPr>
            <w:tcW w:w="2522" w:type="dxa"/>
          </w:tcPr>
          <w:p w:rsidR="001324E7" w:rsidRDefault="001324E7" w:rsidP="001324E7">
            <w:pPr>
              <w:rPr>
                <w:szCs w:val="16"/>
              </w:rPr>
            </w:pPr>
          </w:p>
        </w:tc>
      </w:tr>
    </w:tbl>
    <w:p w:rsidR="001324E7" w:rsidRDefault="001324E7" w:rsidP="001324E7">
      <w:pPr>
        <w:pStyle w:val="Header"/>
        <w:rPr>
          <w:sz w:val="22"/>
          <w:szCs w:val="16"/>
        </w:rPr>
      </w:pPr>
      <w:r>
        <w:rPr>
          <w:sz w:val="22"/>
          <w:szCs w:val="16"/>
        </w:rPr>
        <w:t xml:space="preserve">     </w:t>
      </w:r>
    </w:p>
    <w:p w:rsidR="001324E7" w:rsidRDefault="001324E7" w:rsidP="009C20C0">
      <w:pPr>
        <w:pStyle w:val="Header"/>
        <w:rPr>
          <w:sz w:val="22"/>
          <w:szCs w:val="16"/>
        </w:rPr>
      </w:pPr>
      <w:r>
        <w:rPr>
          <w:sz w:val="22"/>
          <w:szCs w:val="16"/>
        </w:rPr>
        <w:tab/>
      </w: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Del="00982EB6" w:rsidRDefault="001324E7" w:rsidP="009C20C0">
      <w:pPr>
        <w:pStyle w:val="Header"/>
        <w:rPr>
          <w:del w:id="317" w:author="Gonzalez, Evelyn" w:date="2016-09-29T14:45:00Z"/>
          <w:sz w:val="22"/>
          <w:szCs w:val="16"/>
        </w:rPr>
      </w:pPr>
    </w:p>
    <w:p w:rsidR="001324E7" w:rsidDel="00982EB6" w:rsidRDefault="001324E7" w:rsidP="009C20C0">
      <w:pPr>
        <w:pStyle w:val="Header"/>
        <w:rPr>
          <w:del w:id="318" w:author="Gonzalez, Evelyn" w:date="2016-09-29T14:45:00Z"/>
          <w:sz w:val="22"/>
          <w:szCs w:val="16"/>
        </w:rPr>
      </w:pPr>
    </w:p>
    <w:p w:rsidR="001324E7" w:rsidDel="00982EB6" w:rsidRDefault="001324E7" w:rsidP="009C20C0">
      <w:pPr>
        <w:pStyle w:val="Header"/>
        <w:rPr>
          <w:del w:id="319" w:author="Gonzalez, Evelyn" w:date="2016-09-29T14:45:00Z"/>
          <w:sz w:val="22"/>
          <w:szCs w:val="16"/>
        </w:rPr>
      </w:pPr>
    </w:p>
    <w:p w:rsidR="001324E7" w:rsidDel="00982EB6" w:rsidRDefault="001324E7" w:rsidP="009C20C0">
      <w:pPr>
        <w:pStyle w:val="Header"/>
        <w:rPr>
          <w:del w:id="320" w:author="Gonzalez, Evelyn" w:date="2016-09-29T14:45:00Z"/>
          <w:sz w:val="22"/>
          <w:szCs w:val="16"/>
        </w:rPr>
      </w:pPr>
    </w:p>
    <w:p w:rsidR="00884FF4" w:rsidDel="00982EB6" w:rsidRDefault="00884FF4" w:rsidP="009C20C0">
      <w:pPr>
        <w:pStyle w:val="Header"/>
        <w:rPr>
          <w:del w:id="321" w:author="Gonzalez, Evelyn" w:date="2016-09-29T14:45:00Z"/>
          <w:sz w:val="22"/>
          <w:szCs w:val="16"/>
        </w:rPr>
      </w:pPr>
    </w:p>
    <w:p w:rsidR="00884FF4" w:rsidDel="00982EB6" w:rsidRDefault="00884FF4" w:rsidP="009C20C0">
      <w:pPr>
        <w:pStyle w:val="Header"/>
        <w:rPr>
          <w:del w:id="322" w:author="Gonzalez, Evelyn" w:date="2016-09-29T14:45:00Z"/>
          <w:sz w:val="22"/>
          <w:szCs w:val="16"/>
        </w:rPr>
      </w:pPr>
    </w:p>
    <w:p w:rsidR="00884FF4" w:rsidDel="00982EB6" w:rsidRDefault="00884FF4" w:rsidP="009C20C0">
      <w:pPr>
        <w:pStyle w:val="Header"/>
        <w:rPr>
          <w:del w:id="323" w:author="Gonzalez, Evelyn" w:date="2016-09-29T14:45:00Z"/>
          <w:sz w:val="22"/>
          <w:szCs w:val="16"/>
        </w:rPr>
      </w:pPr>
    </w:p>
    <w:p w:rsidR="00884FF4" w:rsidDel="00982EB6" w:rsidRDefault="00884FF4" w:rsidP="009C20C0">
      <w:pPr>
        <w:pStyle w:val="Header"/>
        <w:rPr>
          <w:del w:id="324" w:author="Gonzalez, Evelyn" w:date="2016-09-29T14:45:00Z"/>
          <w:sz w:val="22"/>
          <w:szCs w:val="16"/>
        </w:rPr>
      </w:pPr>
    </w:p>
    <w:p w:rsidR="00884FF4" w:rsidDel="00982EB6" w:rsidRDefault="00884FF4" w:rsidP="009C20C0">
      <w:pPr>
        <w:pStyle w:val="Header"/>
        <w:rPr>
          <w:del w:id="325" w:author="Gonzalez, Evelyn" w:date="2016-09-29T14:45:00Z"/>
          <w:sz w:val="22"/>
          <w:szCs w:val="16"/>
        </w:rPr>
      </w:pPr>
    </w:p>
    <w:p w:rsidR="00884FF4" w:rsidDel="00982EB6" w:rsidRDefault="00884FF4" w:rsidP="009C20C0">
      <w:pPr>
        <w:pStyle w:val="Header"/>
        <w:rPr>
          <w:del w:id="326" w:author="Gonzalez, Evelyn" w:date="2016-09-29T14:45:00Z"/>
          <w:sz w:val="22"/>
          <w:szCs w:val="16"/>
        </w:rPr>
      </w:pPr>
    </w:p>
    <w:p w:rsidR="001324E7" w:rsidDel="00982EB6" w:rsidRDefault="001324E7" w:rsidP="009C20C0">
      <w:pPr>
        <w:pStyle w:val="Header"/>
        <w:rPr>
          <w:del w:id="327" w:author="Gonzalez, Evelyn" w:date="2016-09-29T14:45:00Z"/>
          <w:sz w:val="22"/>
          <w:szCs w:val="16"/>
        </w:rPr>
      </w:pPr>
    </w:p>
    <w:p w:rsidR="001324E7" w:rsidDel="00982EB6" w:rsidRDefault="001324E7" w:rsidP="009C20C0">
      <w:pPr>
        <w:pStyle w:val="Header"/>
        <w:rPr>
          <w:del w:id="328" w:author="Gonzalez, Evelyn" w:date="2016-09-29T14:45:00Z"/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1324E7" w:rsidRDefault="001324E7" w:rsidP="009C20C0">
      <w:pPr>
        <w:pStyle w:val="Header"/>
        <w:rPr>
          <w:sz w:val="22"/>
          <w:szCs w:val="16"/>
        </w:rPr>
      </w:pPr>
    </w:p>
    <w:p w:rsidR="005C12E4" w:rsidRPr="00A41376" w:rsidRDefault="005C12E4" w:rsidP="00A41376">
      <w:pPr>
        <w:pStyle w:val="ListParagraph"/>
        <w:numPr>
          <w:ilvl w:val="0"/>
          <w:numId w:val="6"/>
        </w:numPr>
        <w:rPr>
          <w:sz w:val="22"/>
          <w:szCs w:val="16"/>
        </w:rPr>
      </w:pPr>
      <w:r w:rsidRPr="00A41376">
        <w:rPr>
          <w:sz w:val="22"/>
          <w:szCs w:val="16"/>
        </w:rPr>
        <w:t xml:space="preserve">Propose options for transportation to the hotel on public transportation </w:t>
      </w:r>
    </w:p>
    <w:p w:rsidR="005C12E4" w:rsidRDefault="005C12E4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various means of transportation to local airports.</w:t>
      </w:r>
    </w:p>
    <w:p w:rsidR="00286DE8" w:rsidRDefault="00286DE8" w:rsidP="005C12E4">
      <w:pPr>
        <w:pStyle w:val="ListParagraph"/>
        <w:rPr>
          <w:sz w:val="22"/>
          <w:szCs w:val="16"/>
        </w:rPr>
      </w:pPr>
      <w:r>
        <w:rPr>
          <w:sz w:val="22"/>
          <w:szCs w:val="16"/>
        </w:rPr>
        <w:t>Discuss the approximate distance from major freeways.</w:t>
      </w:r>
    </w:p>
    <w:p w:rsidR="00286DE8" w:rsidRDefault="00286DE8" w:rsidP="005C12E4">
      <w:pPr>
        <w:pStyle w:val="ListParagraph"/>
        <w:rPr>
          <w:sz w:val="22"/>
          <w:szCs w:val="16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  <w:tr w:rsidR="00286DE8" w:rsidTr="00286DE8">
        <w:tc>
          <w:tcPr>
            <w:tcW w:w="9576" w:type="dxa"/>
          </w:tcPr>
          <w:p w:rsidR="00286DE8" w:rsidRDefault="00286DE8" w:rsidP="005C12E4">
            <w:pPr>
              <w:pStyle w:val="ListParagraph"/>
              <w:ind w:left="0"/>
              <w:rPr>
                <w:szCs w:val="16"/>
              </w:rPr>
            </w:pPr>
          </w:p>
        </w:tc>
      </w:tr>
    </w:tbl>
    <w:p w:rsidR="00286DE8" w:rsidRDefault="00286DE8" w:rsidP="005C12E4">
      <w:pPr>
        <w:pStyle w:val="ListParagraph"/>
        <w:rPr>
          <w:sz w:val="22"/>
          <w:szCs w:val="16"/>
        </w:rPr>
      </w:pP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:rsidR="00DA5F04" w:rsidRPr="00DA5F04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negotiate extensions to this period.</w:t>
      </w:r>
    </w:p>
    <w:p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:rsidR="00E8377C" w:rsidRDefault="00A41376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L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  <w:r w:rsidR="00E8377C">
        <w:rPr>
          <w:b/>
          <w:smallCaps/>
          <w:color w:val="0000FF"/>
          <w:sz w:val="22"/>
        </w:rPr>
        <w:t xml:space="preserve"> </w:t>
      </w:r>
    </w:p>
    <w:p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:rsidTr="00E8377C">
        <w:trPr>
          <w:cantSplit/>
        </w:trPr>
        <w:tc>
          <w:tcPr>
            <w:tcW w:w="9648" w:type="dxa"/>
            <w:gridSpan w:val="4"/>
          </w:tcPr>
          <w:p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:rsidTr="00E8377C">
        <w:trPr>
          <w:cantSplit/>
        </w:trPr>
        <w:tc>
          <w:tcPr>
            <w:tcW w:w="1520" w:type="dxa"/>
          </w:tcPr>
          <w:p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:rsidR="009C20C0" w:rsidRDefault="009C20C0" w:rsidP="00E8377C">
      <w:pPr>
        <w:pStyle w:val="Heading4"/>
      </w:pPr>
    </w:p>
    <w:sectPr w:rsidR="009C20C0" w:rsidSect="0059186B">
      <w:headerReference w:type="default" r:id="rId8"/>
      <w:footerReference w:type="default" r:id="rId9"/>
      <w:pgSz w:w="12240" w:h="15840"/>
      <w:pgMar w:top="994" w:right="1440" w:bottom="864" w:left="144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9AC" w:rsidRDefault="002829AC" w:rsidP="003D4FD3">
      <w:r>
        <w:separator/>
      </w:r>
    </w:p>
  </w:endnote>
  <w:endnote w:type="continuationSeparator" w:id="0">
    <w:p w:rsidR="002829AC" w:rsidRDefault="002829AC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:rsidR="00F27C6C" w:rsidRPr="00947F28" w:rsidRDefault="00F27C6C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="002A6394"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="002A6394" w:rsidRPr="00947F28">
              <w:rPr>
                <w:b/>
                <w:sz w:val="20"/>
                <w:szCs w:val="20"/>
              </w:rPr>
              <w:fldChar w:fldCharType="separate"/>
            </w:r>
            <w:r w:rsidR="00982EB6">
              <w:rPr>
                <w:b/>
                <w:noProof/>
                <w:sz w:val="20"/>
                <w:szCs w:val="20"/>
              </w:rPr>
              <w:t>7</w:t>
            </w:r>
            <w:r w:rsidR="002A6394"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="002A6394"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="002A6394" w:rsidRPr="00947F28">
              <w:rPr>
                <w:b/>
                <w:sz w:val="20"/>
                <w:szCs w:val="20"/>
              </w:rPr>
              <w:fldChar w:fldCharType="separate"/>
            </w:r>
            <w:r w:rsidR="00982EB6">
              <w:rPr>
                <w:b/>
                <w:noProof/>
                <w:sz w:val="20"/>
                <w:szCs w:val="20"/>
              </w:rPr>
              <w:t>7</w:t>
            </w:r>
            <w:r w:rsidR="002A6394"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:rsidR="00F27C6C" w:rsidRDefault="00F27C6C" w:rsidP="009942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9AC" w:rsidRDefault="002829AC" w:rsidP="003D4FD3">
      <w:r>
        <w:separator/>
      </w:r>
    </w:p>
  </w:footnote>
  <w:footnote w:type="continuationSeparator" w:id="0">
    <w:p w:rsidR="002829AC" w:rsidRDefault="002829AC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7C6C" w:rsidRDefault="00F27C6C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:rsidR="00F27C6C" w:rsidRDefault="00F27C6C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>
      <w:rPr>
        <w:i/>
        <w:color w:val="FF0000"/>
        <w:sz w:val="22"/>
        <w:szCs w:val="22"/>
      </w:rPr>
      <w:t>TCPACJ</w:t>
    </w:r>
  </w:p>
  <w:p w:rsidR="00F27C6C" w:rsidRDefault="00F27C6C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 xml:space="preserve"> </w:t>
    </w:r>
    <w:r>
      <w:rPr>
        <w:i/>
        <w:color w:val="FF0000"/>
        <w:sz w:val="22"/>
        <w:szCs w:val="22"/>
      </w:rPr>
      <w:t xml:space="preserve">CRS </w:t>
    </w:r>
    <w:del w:id="329" w:author="Gonzalez, Evelyn" w:date="2016-03-17T15:06:00Z">
      <w:r w:rsidDel="0068355A">
        <w:rPr>
          <w:i/>
          <w:color w:val="FF0000"/>
          <w:sz w:val="22"/>
          <w:szCs w:val="22"/>
        </w:rPr>
        <w:delText>EG15</w:delText>
      </w:r>
    </w:del>
    <w:ins w:id="330" w:author="Evelyn Gonzalez" w:date="2015-09-23T08:21:00Z">
      <w:del w:id="331" w:author="Gonzalez, Evelyn" w:date="2016-03-17T15:06:00Z">
        <w:r w:rsidR="00855337" w:rsidDel="0068355A">
          <w:rPr>
            <w:i/>
            <w:color w:val="FF0000"/>
            <w:sz w:val="22"/>
            <w:szCs w:val="22"/>
          </w:rPr>
          <w:delText>7</w:delText>
        </w:r>
      </w:del>
    </w:ins>
    <w:ins w:id="332" w:author="Gonzalez, Evelyn" w:date="2016-03-17T15:06:00Z">
      <w:r w:rsidR="0068355A">
        <w:rPr>
          <w:i/>
          <w:color w:val="FF0000"/>
          <w:sz w:val="22"/>
          <w:szCs w:val="22"/>
        </w:rPr>
        <w:t>EG</w:t>
      </w:r>
      <w:r w:rsidR="00FD15CC">
        <w:rPr>
          <w:i/>
          <w:color w:val="FF0000"/>
          <w:sz w:val="22"/>
          <w:szCs w:val="22"/>
        </w:rPr>
        <w:t>202</w:t>
      </w:r>
    </w:ins>
  </w:p>
  <w:p w:rsidR="00F27C6C" w:rsidRDefault="00F27C6C" w:rsidP="003D4FD3">
    <w:pPr>
      <w:pStyle w:val="CommentText"/>
      <w:tabs>
        <w:tab w:val="left" w:pos="1242"/>
      </w:tabs>
      <w:ind w:left="-1080" w:right="252" w:firstLine="90"/>
      <w:jc w:val="both"/>
      <w:rPr>
        <w:i/>
        <w:color w:val="FF0000"/>
        <w:sz w:val="22"/>
        <w:szCs w:val="22"/>
      </w:rPr>
    </w:pPr>
  </w:p>
  <w:p w:rsidR="00F27C6C" w:rsidRPr="009000D1" w:rsidRDefault="00F27C6C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8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9"/>
  </w:num>
  <w:num w:numId="5">
    <w:abstractNumId w:val="12"/>
  </w:num>
  <w:num w:numId="6">
    <w:abstractNumId w:val="6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8"/>
  </w:num>
  <w:num w:numId="11">
    <w:abstractNumId w:val="2"/>
  </w:num>
  <w:num w:numId="12">
    <w:abstractNumId w:val="13"/>
  </w:num>
  <w:num w:numId="13">
    <w:abstractNumId w:val="4"/>
  </w:num>
  <w:num w:numId="14">
    <w:abstractNumId w:val="5"/>
  </w:num>
  <w:num w:numId="15">
    <w:abstractNumId w:val="1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onzalez, Evelyn">
    <w15:presenceInfo w15:providerId="AD" w15:userId="S-1-5-21-4232748951-3641063108-3963147004-186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1D6A"/>
    <w:rsid w:val="00006431"/>
    <w:rsid w:val="00042009"/>
    <w:rsid w:val="00051353"/>
    <w:rsid w:val="00052B42"/>
    <w:rsid w:val="00060DD8"/>
    <w:rsid w:val="00065FE6"/>
    <w:rsid w:val="00094023"/>
    <w:rsid w:val="000A4E44"/>
    <w:rsid w:val="000B4D91"/>
    <w:rsid w:val="00102530"/>
    <w:rsid w:val="00114E75"/>
    <w:rsid w:val="00123DB3"/>
    <w:rsid w:val="00125B5F"/>
    <w:rsid w:val="00127EAB"/>
    <w:rsid w:val="001324E7"/>
    <w:rsid w:val="00137374"/>
    <w:rsid w:val="00142166"/>
    <w:rsid w:val="00156D71"/>
    <w:rsid w:val="00156F97"/>
    <w:rsid w:val="0016670C"/>
    <w:rsid w:val="0018698D"/>
    <w:rsid w:val="001911A6"/>
    <w:rsid w:val="001954C0"/>
    <w:rsid w:val="001A4203"/>
    <w:rsid w:val="001B354B"/>
    <w:rsid w:val="001D3D80"/>
    <w:rsid w:val="001F165E"/>
    <w:rsid w:val="0021051F"/>
    <w:rsid w:val="0021201A"/>
    <w:rsid w:val="002124F0"/>
    <w:rsid w:val="00224497"/>
    <w:rsid w:val="002558F9"/>
    <w:rsid w:val="00271BC4"/>
    <w:rsid w:val="00276BE3"/>
    <w:rsid w:val="002829AC"/>
    <w:rsid w:val="00285364"/>
    <w:rsid w:val="00286DE8"/>
    <w:rsid w:val="002936BC"/>
    <w:rsid w:val="002A6394"/>
    <w:rsid w:val="002D0375"/>
    <w:rsid w:val="002D7F2C"/>
    <w:rsid w:val="00310697"/>
    <w:rsid w:val="00313B29"/>
    <w:rsid w:val="00321904"/>
    <w:rsid w:val="0032558F"/>
    <w:rsid w:val="00341EE5"/>
    <w:rsid w:val="00362883"/>
    <w:rsid w:val="00380988"/>
    <w:rsid w:val="00394089"/>
    <w:rsid w:val="003B536C"/>
    <w:rsid w:val="003C4471"/>
    <w:rsid w:val="003C59DD"/>
    <w:rsid w:val="003D4FD3"/>
    <w:rsid w:val="0045449F"/>
    <w:rsid w:val="004666D6"/>
    <w:rsid w:val="00483802"/>
    <w:rsid w:val="00485004"/>
    <w:rsid w:val="00490A26"/>
    <w:rsid w:val="004D3726"/>
    <w:rsid w:val="004F6407"/>
    <w:rsid w:val="00501D6A"/>
    <w:rsid w:val="00514802"/>
    <w:rsid w:val="00524305"/>
    <w:rsid w:val="0054487D"/>
    <w:rsid w:val="00564897"/>
    <w:rsid w:val="0059186B"/>
    <w:rsid w:val="005A7DE4"/>
    <w:rsid w:val="005C12E4"/>
    <w:rsid w:val="00620144"/>
    <w:rsid w:val="00624411"/>
    <w:rsid w:val="00630447"/>
    <w:rsid w:val="0063168A"/>
    <w:rsid w:val="00646754"/>
    <w:rsid w:val="00646B2F"/>
    <w:rsid w:val="0065716F"/>
    <w:rsid w:val="0066766B"/>
    <w:rsid w:val="00677F34"/>
    <w:rsid w:val="0068355A"/>
    <w:rsid w:val="0069525F"/>
    <w:rsid w:val="006A6CF7"/>
    <w:rsid w:val="006A6E64"/>
    <w:rsid w:val="006B4419"/>
    <w:rsid w:val="006B583E"/>
    <w:rsid w:val="006D7EDC"/>
    <w:rsid w:val="006F4F79"/>
    <w:rsid w:val="0070565A"/>
    <w:rsid w:val="007262F8"/>
    <w:rsid w:val="00790B6C"/>
    <w:rsid w:val="00797F2F"/>
    <w:rsid w:val="007C4BCA"/>
    <w:rsid w:val="007D18E6"/>
    <w:rsid w:val="007F7031"/>
    <w:rsid w:val="00800A5F"/>
    <w:rsid w:val="00801ADD"/>
    <w:rsid w:val="008406CD"/>
    <w:rsid w:val="00843C05"/>
    <w:rsid w:val="00843CAC"/>
    <w:rsid w:val="00855337"/>
    <w:rsid w:val="008626E3"/>
    <w:rsid w:val="008749C1"/>
    <w:rsid w:val="00874BF3"/>
    <w:rsid w:val="00884FF4"/>
    <w:rsid w:val="00897DF3"/>
    <w:rsid w:val="008D008C"/>
    <w:rsid w:val="008D464C"/>
    <w:rsid w:val="00900756"/>
    <w:rsid w:val="00904BF4"/>
    <w:rsid w:val="00922B8C"/>
    <w:rsid w:val="009438E5"/>
    <w:rsid w:val="0097389F"/>
    <w:rsid w:val="00974C66"/>
    <w:rsid w:val="00982EB6"/>
    <w:rsid w:val="0099103B"/>
    <w:rsid w:val="009935E4"/>
    <w:rsid w:val="00994263"/>
    <w:rsid w:val="009A36F0"/>
    <w:rsid w:val="009A7284"/>
    <w:rsid w:val="009B16F9"/>
    <w:rsid w:val="009C20C0"/>
    <w:rsid w:val="009C507F"/>
    <w:rsid w:val="00A064D2"/>
    <w:rsid w:val="00A236AE"/>
    <w:rsid w:val="00A41376"/>
    <w:rsid w:val="00A43E85"/>
    <w:rsid w:val="00A50C5E"/>
    <w:rsid w:val="00A71318"/>
    <w:rsid w:val="00AA2256"/>
    <w:rsid w:val="00AA37A5"/>
    <w:rsid w:val="00B06449"/>
    <w:rsid w:val="00B25034"/>
    <w:rsid w:val="00B50236"/>
    <w:rsid w:val="00B9580A"/>
    <w:rsid w:val="00BC059F"/>
    <w:rsid w:val="00BC3422"/>
    <w:rsid w:val="00BD215E"/>
    <w:rsid w:val="00BF4257"/>
    <w:rsid w:val="00C33255"/>
    <w:rsid w:val="00C41566"/>
    <w:rsid w:val="00C83483"/>
    <w:rsid w:val="00C85F13"/>
    <w:rsid w:val="00C922EA"/>
    <w:rsid w:val="00CA402F"/>
    <w:rsid w:val="00CC5395"/>
    <w:rsid w:val="00CC5FD0"/>
    <w:rsid w:val="00CF77E1"/>
    <w:rsid w:val="00D069DF"/>
    <w:rsid w:val="00D31240"/>
    <w:rsid w:val="00D43610"/>
    <w:rsid w:val="00D46A0B"/>
    <w:rsid w:val="00D57739"/>
    <w:rsid w:val="00D57E12"/>
    <w:rsid w:val="00D57E2F"/>
    <w:rsid w:val="00D810E6"/>
    <w:rsid w:val="00DA314D"/>
    <w:rsid w:val="00DA5F04"/>
    <w:rsid w:val="00DC0F4F"/>
    <w:rsid w:val="00DD679F"/>
    <w:rsid w:val="00DF076F"/>
    <w:rsid w:val="00E146CF"/>
    <w:rsid w:val="00E308B9"/>
    <w:rsid w:val="00E35EF4"/>
    <w:rsid w:val="00E54692"/>
    <w:rsid w:val="00E71FEA"/>
    <w:rsid w:val="00E8175D"/>
    <w:rsid w:val="00E8377C"/>
    <w:rsid w:val="00E905F2"/>
    <w:rsid w:val="00E972AD"/>
    <w:rsid w:val="00EA3D3D"/>
    <w:rsid w:val="00EA6273"/>
    <w:rsid w:val="00EB3A8A"/>
    <w:rsid w:val="00EB515D"/>
    <w:rsid w:val="00EC1DAA"/>
    <w:rsid w:val="00EC65A1"/>
    <w:rsid w:val="00ED694F"/>
    <w:rsid w:val="00F27C6C"/>
    <w:rsid w:val="00F34959"/>
    <w:rsid w:val="00F35BDE"/>
    <w:rsid w:val="00F45AAF"/>
    <w:rsid w:val="00F60759"/>
    <w:rsid w:val="00F607C5"/>
    <w:rsid w:val="00F92F5B"/>
    <w:rsid w:val="00F93AAA"/>
    <w:rsid w:val="00FA52BC"/>
    <w:rsid w:val="00FB5B8B"/>
    <w:rsid w:val="00FB6DCF"/>
    <w:rsid w:val="00FC733E"/>
    <w:rsid w:val="00FD15CC"/>
    <w:rsid w:val="00FD7082"/>
    <w:rsid w:val="00FE4D01"/>
    <w:rsid w:val="00FF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CA70C5F-B92F-4720-8C3A-37FB9445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A41376"/>
    <w:pPr>
      <w:keepNext w:val="0"/>
      <w:keepLines w:val="0"/>
      <w:spacing w:before="0"/>
      <w:ind w:right="72"/>
      <w:outlineLvl w:val="9"/>
    </w:pPr>
    <w:rPr>
      <w:rFonts w:ascii="Times New Roman" w:eastAsia="Times New Roman" w:hAnsi="Times New Roman" w:cs="Times New Roman"/>
      <w:b w:val="0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3C12B-23D9-4695-986C-0DDAEDFAF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1408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9420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AOC User</dc:creator>
  <cp:lastModifiedBy>Gonzalez, Evelyn</cp:lastModifiedBy>
  <cp:revision>17</cp:revision>
  <cp:lastPrinted>2011-12-05T23:15:00Z</cp:lastPrinted>
  <dcterms:created xsi:type="dcterms:W3CDTF">2015-09-04T17:18:00Z</dcterms:created>
  <dcterms:modified xsi:type="dcterms:W3CDTF">2016-09-29T21:45:00Z</dcterms:modified>
</cp:coreProperties>
</file>