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bookmarkStart w:id="0" w:name="_GoBack"/>
      <w:bookmarkEnd w:id="0"/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City, State, 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E146CF" w:rsidDel="00224497" w:rsidRDefault="00E146CF" w:rsidP="00E146CF">
      <w:pPr>
        <w:pStyle w:val="ListParagraph"/>
        <w:tabs>
          <w:tab w:val="left" w:pos="540"/>
        </w:tabs>
        <w:ind w:left="900"/>
        <w:rPr>
          <w:del w:id="1" w:author="spaul" w:date="2013-06-18T07:53:00Z"/>
          <w:sz w:val="22"/>
        </w:rPr>
      </w:pPr>
      <w:r>
        <w:rPr>
          <w:sz w:val="22"/>
        </w:rPr>
        <w:t>Please indicate which date(s) you are offering for the program</w:t>
      </w:r>
    </w:p>
    <w:p w:rsidR="00224497" w:rsidRDefault="00224497" w:rsidP="00E146CF">
      <w:pPr>
        <w:pStyle w:val="ListParagraph"/>
        <w:tabs>
          <w:tab w:val="left" w:pos="450"/>
        </w:tabs>
        <w:rPr>
          <w:ins w:id="2" w:author="Gonzalez, Evelyn" w:date="2016-03-17T15:40:00Z"/>
          <w:sz w:val="22"/>
        </w:rPr>
      </w:pPr>
      <w:ins w:id="3" w:author="Gonzalez, Evelyn" w:date="2016-03-17T15:40:00Z">
        <w:r>
          <w:rPr>
            <w:sz w:val="22"/>
          </w:rPr>
          <w:t>:</w:t>
        </w:r>
      </w:ins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  <w:tblGridChange w:id="4">
          <w:tblGrid>
            <w:gridCol w:w="2718"/>
            <w:gridCol w:w="810"/>
            <w:gridCol w:w="810"/>
          </w:tblGrid>
        </w:tblGridChange>
      </w:tblGrid>
      <w:tr w:rsidR="00AA2256" w:rsidTr="00AA2256">
        <w:tc>
          <w:tcPr>
            <w:tcW w:w="2718" w:type="dxa"/>
          </w:tcPr>
          <w:p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Tr="00AA2256">
        <w:tc>
          <w:tcPr>
            <w:tcW w:w="2718" w:type="dxa"/>
          </w:tcPr>
          <w:p w:rsidR="00AA2256" w:rsidRDefault="00224497" w:rsidP="00A41376">
            <w:pPr>
              <w:rPr>
                <w:szCs w:val="16"/>
              </w:rPr>
            </w:pPr>
            <w:ins w:id="5" w:author="Gonzalez, Evelyn" w:date="2016-03-17T15:40:00Z">
              <w:r>
                <w:rPr>
                  <w:szCs w:val="16"/>
                </w:rPr>
                <w:t>Preferred date: Aug 3 – 5, 2016</w:t>
              </w:r>
            </w:ins>
            <w:del w:id="6" w:author="Gonzalez, Evelyn" w:date="2016-03-17T15:39:00Z">
              <w:r w:rsidR="00797F2F" w:rsidDel="00224497">
                <w:rPr>
                  <w:szCs w:val="16"/>
                </w:rPr>
                <w:delText>January 20 – 22, 2016</w:delText>
              </w:r>
            </w:del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</w:tr>
      <w:tr w:rsidR="00224497" w:rsidTr="00224497">
        <w:tblPrEx>
          <w:tblW w:w="0" w:type="auto"/>
          <w:tblLayout w:type="fixed"/>
          <w:tblPrExChange w:id="7" w:author="Gonzalez, Evelyn" w:date="2016-03-17T15:40:00Z">
            <w:tblPrEx>
              <w:tblW w:w="0" w:type="auto"/>
              <w:tblLayout w:type="fixed"/>
            </w:tblPrEx>
          </w:tblPrExChange>
        </w:tblPrEx>
        <w:trPr>
          <w:trHeight w:val="650"/>
          <w:ins w:id="8" w:author="Gonzalez, Evelyn" w:date="2016-03-17T15:39:00Z"/>
        </w:trPr>
        <w:tc>
          <w:tcPr>
            <w:tcW w:w="2718" w:type="dxa"/>
            <w:tcPrChange w:id="9" w:author="Gonzalez, Evelyn" w:date="2016-03-17T15:40:00Z">
              <w:tcPr>
                <w:tcW w:w="2718" w:type="dxa"/>
              </w:tcPr>
            </w:tcPrChange>
          </w:tcPr>
          <w:p w:rsidR="00224497" w:rsidDel="00224497" w:rsidRDefault="00224497" w:rsidP="00A41376">
            <w:pPr>
              <w:rPr>
                <w:ins w:id="10" w:author="Gonzalez, Evelyn" w:date="2016-03-17T15:39:00Z"/>
                <w:szCs w:val="16"/>
              </w:rPr>
            </w:pPr>
            <w:ins w:id="11" w:author="Gonzalez, Evelyn" w:date="2016-03-17T15:40:00Z">
              <w:r>
                <w:rPr>
                  <w:szCs w:val="16"/>
                </w:rPr>
                <w:t xml:space="preserve">Option #2: Aug </w:t>
              </w:r>
            </w:ins>
            <w:ins w:id="12" w:author="Gonzalez, Evelyn" w:date="2016-03-17T15:41:00Z">
              <w:r>
                <w:rPr>
                  <w:szCs w:val="16"/>
                </w:rPr>
                <w:t>8 – 10, 2016</w:t>
              </w:r>
            </w:ins>
          </w:p>
        </w:tc>
        <w:tc>
          <w:tcPr>
            <w:tcW w:w="810" w:type="dxa"/>
            <w:tcPrChange w:id="13" w:author="Gonzalez, Evelyn" w:date="2016-03-17T15:40:00Z">
              <w:tcPr>
                <w:tcW w:w="810" w:type="dxa"/>
              </w:tcPr>
            </w:tcPrChange>
          </w:tcPr>
          <w:p w:rsidR="00224497" w:rsidRDefault="00224497" w:rsidP="00AA2256">
            <w:pPr>
              <w:jc w:val="center"/>
              <w:rPr>
                <w:ins w:id="14" w:author="Gonzalez, Evelyn" w:date="2016-03-17T15:39:00Z"/>
                <w:szCs w:val="16"/>
              </w:rPr>
            </w:pPr>
          </w:p>
        </w:tc>
        <w:tc>
          <w:tcPr>
            <w:tcW w:w="810" w:type="dxa"/>
            <w:tcPrChange w:id="15" w:author="Gonzalez, Evelyn" w:date="2016-03-17T15:40:00Z">
              <w:tcPr>
                <w:tcW w:w="810" w:type="dxa"/>
              </w:tcPr>
            </w:tcPrChange>
          </w:tcPr>
          <w:p w:rsidR="00224497" w:rsidRDefault="00224497" w:rsidP="00AA2256">
            <w:pPr>
              <w:jc w:val="center"/>
              <w:rPr>
                <w:ins w:id="16" w:author="Gonzalez, Evelyn" w:date="2016-03-17T15:39:00Z"/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9A7284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CC5FD0" w:rsidRDefault="00286DE8" w:rsidP="00B2503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  <w:pPrChange w:id="17" w:author="Gonzalez, Evelyn" w:date="2016-03-17T15:42:00Z">
                <w:pPr>
                  <w:pStyle w:val="BodyText"/>
                  <w:ind w:left="-108" w:right="-108"/>
                  <w:jc w:val="center"/>
                </w:pPr>
              </w:pPrChange>
            </w:pPr>
            <w:r w:rsidRPr="00CC5FD0">
              <w:rPr>
                <w:rFonts w:ascii="Times New Roman" w:hAnsi="Times New Roman"/>
                <w:b/>
                <w:szCs w:val="24"/>
                <w:highlight w:val="cyan"/>
              </w:rPr>
              <w:t>Date 1</w:t>
            </w:r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: </w:t>
            </w:r>
            <w:del w:id="18" w:author="Gonzalez, Evelyn" w:date="2016-03-17T15:42:00Z">
              <w:r w:rsidR="004F6407" w:rsidRPr="00CC5FD0" w:rsidDel="00B25034">
                <w:rPr>
                  <w:rFonts w:ascii="Times New Roman" w:hAnsi="Times New Roman"/>
                  <w:b/>
                  <w:szCs w:val="24"/>
                  <w:highlight w:val="cyan"/>
                </w:rPr>
                <w:delText xml:space="preserve">Wednesday, </w:delText>
              </w:r>
              <w:r w:rsidR="00797F2F" w:rsidDel="00B25034">
                <w:rPr>
                  <w:rFonts w:ascii="Times New Roman" w:hAnsi="Times New Roman"/>
                  <w:b/>
                  <w:szCs w:val="24"/>
                  <w:highlight w:val="cyan"/>
                </w:rPr>
                <w:delText>January 20, 2016</w:delText>
              </w:r>
              <w:r w:rsidR="004F6407" w:rsidRPr="00CC5FD0" w:rsidDel="00B25034">
                <w:rPr>
                  <w:rFonts w:ascii="Times New Roman" w:hAnsi="Times New Roman"/>
                  <w:b/>
                  <w:szCs w:val="24"/>
                  <w:highlight w:val="cyan"/>
                </w:rPr>
                <w:delText>–</w:delText>
              </w:r>
            </w:del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Set up only</w:t>
            </w:r>
            <w:r w:rsidR="00E905F2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no program</w:t>
            </w:r>
            <w:ins w:id="19" w:author="Gonzalez, Evelyn" w:date="2016-03-17T15:42:00Z">
              <w:r w:rsidR="00B25034">
                <w:rPr>
                  <w:rFonts w:ascii="Times New Roman" w:hAnsi="Times New Roman"/>
                  <w:b/>
                  <w:szCs w:val="24"/>
                  <w:highlight w:val="cyan"/>
                </w:rPr>
                <w:t xml:space="preserve"> (8/3 or 8/8)</w:t>
              </w:r>
            </w:ins>
          </w:p>
        </w:tc>
      </w:tr>
      <w:tr w:rsidR="009A728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B25034" w:rsidP="00D810E6">
            <w:pPr>
              <w:pStyle w:val="BodyText"/>
              <w:ind w:left="-108" w:right="-108"/>
              <w:jc w:val="center"/>
              <w:rPr>
                <w:ins w:id="20" w:author="Gonzalez, Evelyn" w:date="2016-03-17T15:51:00Z"/>
                <w:rFonts w:ascii="Times New Roman" w:hAnsi="Times New Roman"/>
                <w:color w:val="0000FF"/>
                <w:sz w:val="20"/>
                <w:highlight w:val="yellow"/>
              </w:rPr>
              <w:pPrChange w:id="21" w:author="Gonzalez, Evelyn" w:date="2016-03-17T15:51:00Z">
                <w:pPr>
                  <w:pStyle w:val="BodyText"/>
                  <w:ind w:left="-108" w:right="-108"/>
                  <w:jc w:val="center"/>
                </w:pPr>
              </w:pPrChange>
            </w:pPr>
            <w:ins w:id="22" w:author="Gonzalez, Evelyn" w:date="2016-03-17T15:42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6</w:t>
              </w:r>
            </w:ins>
            <w:del w:id="23" w:author="Gonzalez, Evelyn" w:date="2016-03-17T15:42:00Z">
              <w:r w:rsidR="00094023"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3</w:delText>
              </w:r>
            </w:del>
            <w:r w:rsidR="004F640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– 24 </w:t>
            </w:r>
            <w:proofErr w:type="spellStart"/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</w:t>
            </w:r>
            <w:ins w:id="24" w:author="jyangco" w:date="2015-09-03T12:11:00Z">
              <w:r w:rsidR="00A236AE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2:00</w:t>
              </w:r>
            </w:ins>
            <w:r w:rsidR="00156F9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p.m. </w:t>
            </w:r>
          </w:p>
          <w:p w:rsidR="009A7284" w:rsidRPr="00646754" w:rsidRDefault="00156F97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  <w:pPrChange w:id="25" w:author="Gonzalez, Evelyn" w:date="2016-03-17T15:51:00Z">
                <w:pPr>
                  <w:pStyle w:val="BodyText"/>
                  <w:ind w:left="-108" w:right="-108"/>
                  <w:jc w:val="center"/>
                </w:pPr>
              </w:pPrChange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</w:t>
            </w:r>
            <w:del w:id="26" w:author="Gonzalez, Evelyn" w:date="2016-03-17T15:51:00Z">
              <w:r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Friday, </w:delText>
              </w:r>
              <w:r w:rsidR="00E308B9"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January 22nd</w:delText>
              </w:r>
            </w:del>
            <w:ins w:id="27" w:author="Gonzalez, Evelyn" w:date="2016-03-17T15:51:00Z">
              <w:r w:rsidR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day 3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4F640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Board room or conference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635184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28" w:author="Gonzalez, Evelyn" w:date="2016-03-17T15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29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6:00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2:00 p.m. </w:t>
              </w:r>
            </w:ins>
          </w:p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30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on day 3</w:t>
              </w:r>
            </w:ins>
            <w:del w:id="31" w:author="Gonzalez, Evelyn" w:date="2016-03-17T15:43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3</w:delText>
              </w:r>
            </w:del>
            <w:del w:id="32" w:author="Gonzalez, Evelyn" w:date="2016-03-17T15:51:00Z">
              <w:r w:rsidDel="00294411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:00 p.m. – 24 hr hold through 3:00 p.m. on Friday, January 22 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AV Storage Room –.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Empty room </w:t>
            </w:r>
          </w:p>
          <w:p w:rsidR="00D810E6" w:rsidRPr="00286DE8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 need a room that can be rekeyed and no air walls. The AV room cannot be shared with the staff office.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33" w:author="Gonzalez, Evelyn" w:date="2016-03-17T15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4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6:00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2:00 p.m. </w:t>
              </w:r>
            </w:ins>
          </w:p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35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on day 3</w:t>
              </w:r>
            </w:ins>
            <w:del w:id="36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6:00 p.m. – 24 hr hold through 3:00 p.m. on Friday, Jan 22nd.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2 six foot tables, 4 chairs, 2 school room tables against the wall for materials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Flow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37" w:author="Gonzalez, Evelyn" w:date="2016-03-17T15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38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6:00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</w:t>
              </w:r>
              <w:r w:rsidR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3</w:t>
              </w:r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:00 p.m. </w:t>
              </w:r>
            </w:ins>
          </w:p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39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on day 3</w:t>
              </w:r>
            </w:ins>
            <w:del w:id="40" w:author="Gonzalez, Evelyn" w:date="2016-03-17T15:43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5</w:delText>
              </w:r>
            </w:del>
            <w:del w:id="41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:00 p.m. – 24 hr hold through 3:00 p.m. on Friday, Jan 22nd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General Session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24 crescent rounds of 6, Riser, Head table for 10, podium</w:t>
            </w:r>
          </w:p>
          <w:p w:rsidR="00D810E6" w:rsidRPr="00F27C6C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F27C6C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*Include fit to scale diagram with proposal*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42" w:author="Gonzalez, Evelyn" w:date="2016-03-17T15:4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Up to </w:t>
              </w:r>
            </w:ins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</w:t>
            </w:r>
            <w:ins w:id="43" w:author="Gonzalez, Evelyn" w:date="2016-03-17T15:4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5</w:t>
              </w:r>
            </w:ins>
            <w:del w:id="44" w:author="Gonzalez, Evelyn" w:date="2016-03-17T15:46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4</w:delText>
              </w:r>
            </w:del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Del="00D810E6" w:rsidTr="00B06449">
        <w:trPr>
          <w:del w:id="45" w:author="Gonzalez, Evelyn" w:date="2016-03-17T15:52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Del="00D810E6" w:rsidRDefault="00D810E6" w:rsidP="00D810E6">
            <w:pPr>
              <w:pStyle w:val="BodyText"/>
              <w:ind w:left="-108" w:right="-108"/>
              <w:jc w:val="center"/>
              <w:rPr>
                <w:del w:id="46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47" w:author="Gonzalez, Evelyn" w:date="2016-03-17T15:43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5</w:delText>
              </w:r>
            </w:del>
            <w:del w:id="48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:00 p.m. – 24 hr hold through 3:00 p.m. on Friday, Jan 22nd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49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50" w:author="Gonzalez, Evelyn" w:date="2016-03-17T15:52:00Z">
              <w:r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Breakout #1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51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del w:id="52" w:author="Gonzalez, Evelyn" w:date="2016-03-17T15:52:00Z">
              <w:r w:rsidDel="00D810E6">
                <w:rPr>
                  <w:rFonts w:ascii="Times New Roman" w:hAnsi="Times New Roman"/>
                  <w:sz w:val="20"/>
                  <w:highlight w:val="yellow"/>
                </w:rPr>
                <w:delText>12 Crescent rounds of 6</w:delText>
              </w:r>
            </w:del>
          </w:p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53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del w:id="54" w:author="Gonzalez, Evelyn" w:date="2016-03-17T15:52:00Z">
              <w:r w:rsidDel="00D810E6">
                <w:rPr>
                  <w:rFonts w:ascii="Times New Roman" w:hAnsi="Times New Roman"/>
                  <w:sz w:val="20"/>
                  <w:highlight w:val="yellow"/>
                </w:rPr>
                <w:delText xml:space="preserve">Head table for 8 and podium. </w:delText>
              </w:r>
            </w:del>
          </w:p>
          <w:p w:rsidR="00D810E6" w:rsidRPr="00F27C6C" w:rsidDel="00D810E6" w:rsidRDefault="00D810E6" w:rsidP="00D810E6">
            <w:pPr>
              <w:pStyle w:val="BodyText"/>
              <w:ind w:left="-108" w:right="-108"/>
              <w:jc w:val="center"/>
              <w:rPr>
                <w:del w:id="55" w:author="Gonzalez, Evelyn" w:date="2016-03-17T15:52:00Z"/>
                <w:rFonts w:ascii="Times New Roman" w:hAnsi="Times New Roman"/>
                <w:color w:val="FF0000"/>
                <w:sz w:val="20"/>
                <w:highlight w:val="yellow"/>
              </w:rPr>
            </w:pPr>
            <w:del w:id="56" w:author="Gonzalez, Evelyn" w:date="2016-03-17T15:52:00Z">
              <w:r w:rsidDel="00D810E6">
                <w:rPr>
                  <w:rFonts w:ascii="Times New Roman" w:hAnsi="Times New Roman"/>
                  <w:sz w:val="20"/>
                  <w:highlight w:val="yellow"/>
                </w:rPr>
                <w:delText xml:space="preserve"> </w:delText>
              </w:r>
              <w:r w:rsidRPr="00F27C6C" w:rsidDel="00D810E6">
                <w:rPr>
                  <w:rFonts w:ascii="Times New Roman" w:hAnsi="Times New Roman"/>
                  <w:b/>
                  <w:color w:val="FF0000"/>
                  <w:sz w:val="20"/>
                  <w:highlight w:val="yellow"/>
                </w:rPr>
                <w:delText>*Include fit to scale diagram with proposal*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57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58" w:author="Gonzalez, Evelyn" w:date="2016-03-17T15:52:00Z">
              <w:r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</w:p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59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Del="00D810E6" w:rsidRDefault="00D810E6" w:rsidP="00D810E6">
            <w:pPr>
              <w:pStyle w:val="BodyText"/>
              <w:ind w:left="-108" w:right="-108"/>
              <w:rPr>
                <w:del w:id="60" w:author="Gonzalez, Evelyn" w:date="2016-03-17T15:52:00Z"/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Del="00D810E6" w:rsidTr="00B06449">
        <w:trPr>
          <w:del w:id="61" w:author="Gonzalez, Evelyn" w:date="2016-03-17T15:52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Del="00D810E6" w:rsidRDefault="00D810E6" w:rsidP="00D810E6">
            <w:pPr>
              <w:pStyle w:val="BodyText"/>
              <w:ind w:left="-108" w:right="-108"/>
              <w:jc w:val="center"/>
              <w:rPr>
                <w:del w:id="62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63" w:author="Gonzalez, Evelyn" w:date="2016-03-17T15:43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5</w:delText>
              </w:r>
            </w:del>
            <w:del w:id="64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:00 p.m. – 24 hr hold through 3:00 p.m. on Friday, Jan 22nd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65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66" w:author="Gonzalez, Evelyn" w:date="2016-03-17T15:52:00Z">
              <w:r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Breakout #1</w:delText>
              </w:r>
            </w:del>
            <w:ins w:id="67" w:author="jyangco" w:date="2015-09-03T12:12:00Z">
              <w:del w:id="68" w:author="Gonzalez, Evelyn" w:date="2016-03-17T15:52:00Z">
                <w:r w:rsidDel="00D810E6">
                  <w:rPr>
                    <w:rFonts w:ascii="Times New Roman" w:hAnsi="Times New Roman"/>
                    <w:color w:val="0000FF"/>
                    <w:sz w:val="20"/>
                    <w:highlight w:val="yellow"/>
                  </w:rPr>
                  <w:delText>2</w:delText>
                </w:r>
              </w:del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69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del w:id="70" w:author="Gonzalez, Evelyn" w:date="2016-03-17T15:52:00Z">
              <w:r w:rsidDel="00D810E6">
                <w:rPr>
                  <w:rFonts w:ascii="Times New Roman" w:hAnsi="Times New Roman"/>
                  <w:sz w:val="20"/>
                  <w:highlight w:val="yellow"/>
                </w:rPr>
                <w:delText>12 Crescent rounds of 6</w:delText>
              </w:r>
            </w:del>
          </w:p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71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del w:id="72" w:author="Gonzalez, Evelyn" w:date="2016-03-17T15:52:00Z">
              <w:r w:rsidDel="00D810E6">
                <w:rPr>
                  <w:rFonts w:ascii="Times New Roman" w:hAnsi="Times New Roman"/>
                  <w:sz w:val="20"/>
                  <w:highlight w:val="yellow"/>
                </w:rPr>
                <w:delText xml:space="preserve">Head table for 8 and podium. </w:delText>
              </w:r>
            </w:del>
          </w:p>
          <w:p w:rsidR="00D810E6" w:rsidRPr="00F27C6C" w:rsidDel="00D810E6" w:rsidRDefault="00D810E6" w:rsidP="00D810E6">
            <w:pPr>
              <w:pStyle w:val="BodyText"/>
              <w:ind w:left="-108" w:right="-108"/>
              <w:jc w:val="center"/>
              <w:rPr>
                <w:del w:id="73" w:author="Gonzalez, Evelyn" w:date="2016-03-17T15:52:00Z"/>
                <w:rFonts w:ascii="Times New Roman" w:hAnsi="Times New Roman"/>
                <w:color w:val="FF0000"/>
                <w:sz w:val="20"/>
                <w:highlight w:val="yellow"/>
              </w:rPr>
            </w:pPr>
            <w:del w:id="74" w:author="Gonzalez, Evelyn" w:date="2016-03-17T15:52:00Z">
              <w:r w:rsidRPr="00F27C6C" w:rsidDel="00D810E6">
                <w:rPr>
                  <w:rFonts w:ascii="Times New Roman" w:hAnsi="Times New Roman"/>
                  <w:color w:val="FF0000"/>
                  <w:sz w:val="20"/>
                  <w:highlight w:val="yellow"/>
                </w:rPr>
                <w:delText xml:space="preserve"> </w:delText>
              </w:r>
              <w:r w:rsidRPr="00F27C6C" w:rsidDel="00D810E6">
                <w:rPr>
                  <w:rFonts w:ascii="Times New Roman" w:hAnsi="Times New Roman"/>
                  <w:b/>
                  <w:color w:val="FF0000"/>
                  <w:sz w:val="20"/>
                  <w:highlight w:val="yellow"/>
                </w:rPr>
                <w:delText>*Include fit to scale diagram with proposal*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75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76" w:author="Gonzalez, Evelyn" w:date="2016-03-17T15:52:00Z">
              <w:r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Del="00D810E6" w:rsidRDefault="00D810E6" w:rsidP="00D810E6">
            <w:pPr>
              <w:pStyle w:val="BodyText"/>
              <w:ind w:left="-108" w:right="-108"/>
              <w:rPr>
                <w:del w:id="77" w:author="Gonzalez, Evelyn" w:date="2016-03-17T15:52:00Z"/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78" w:author="Gonzalez, Evelyn" w:date="2016-03-17T15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79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6:00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2:00 p.m. </w:t>
              </w:r>
            </w:ins>
          </w:p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80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on day 3</w:t>
              </w:r>
            </w:ins>
            <w:del w:id="81" w:author="Gonzalez, Evelyn" w:date="2016-03-17T15:44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10</w:delText>
              </w:r>
            </w:del>
            <w:del w:id="82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:00 p.m. -  24 hr hold through </w:delText>
              </w:r>
            </w:del>
            <w:ins w:id="83" w:author="jyangco" w:date="2015-09-03T12:11:00Z">
              <w:del w:id="84" w:author="Gonzalez, Evelyn" w:date="2016-03-17T15:51:00Z">
                <w:r w:rsidDel="00492E45">
                  <w:rPr>
                    <w:rFonts w:ascii="Times New Roman" w:hAnsi="Times New Roman"/>
                    <w:color w:val="0000FF"/>
                    <w:sz w:val="20"/>
                    <w:highlight w:val="yellow"/>
                  </w:rPr>
                  <w:delText>2:00</w:delText>
                </w:r>
              </w:del>
            </w:ins>
            <w:del w:id="85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  p.m. on Friday, Jan 22nd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Adhoc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meeting #1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286DE8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Hollow Square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</w:t>
            </w:r>
            <w:ins w:id="86" w:author="Gonzalez, Evelyn" w:date="2016-03-17T15:52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- 30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87" w:author="Gonzalez, Evelyn" w:date="2016-03-17T15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88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6:00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2:00 p.m. </w:t>
              </w:r>
            </w:ins>
          </w:p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89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on day 3</w:t>
              </w:r>
            </w:ins>
            <w:del w:id="90" w:author="Gonzalez, Evelyn" w:date="2016-03-17T15:44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10</w:delText>
              </w:r>
            </w:del>
            <w:del w:id="91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:00 p.m. -  24 hr hold through 12:30  p.m. on Friday, Jan 22nd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Adhoc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meeting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286DE8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10 Crescent 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E71FEA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FEA" w:rsidRPr="00CC5FD0" w:rsidRDefault="00E71FEA" w:rsidP="0099103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  <w:pPrChange w:id="92" w:author="Gonzalez, Evelyn" w:date="2016-03-17T15:53:00Z">
                <w:pPr>
                  <w:pStyle w:val="BodyText"/>
                  <w:ind w:left="-108" w:right="-108"/>
                  <w:jc w:val="center"/>
                </w:pPr>
              </w:pPrChange>
            </w:pPr>
            <w:r w:rsidRPr="00CC5FD0">
              <w:rPr>
                <w:rFonts w:ascii="Times New Roman" w:hAnsi="Times New Roman"/>
                <w:b/>
                <w:szCs w:val="24"/>
                <w:highlight w:val="cyan"/>
              </w:rPr>
              <w:t>Date 2</w:t>
            </w:r>
            <w:r w:rsidR="00A43E85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: </w:t>
            </w:r>
            <w:del w:id="93" w:author="Gonzalez, Evelyn" w:date="2016-03-17T15:53:00Z">
              <w:r w:rsidR="00A43E85" w:rsidRPr="00CC5FD0" w:rsidDel="0099103B">
                <w:rPr>
                  <w:rFonts w:ascii="Times New Roman" w:hAnsi="Times New Roman"/>
                  <w:b/>
                  <w:szCs w:val="24"/>
                  <w:highlight w:val="cyan"/>
                </w:rPr>
                <w:delText xml:space="preserve">Thursday, </w:delText>
              </w:r>
              <w:r w:rsidR="00797F2F" w:rsidDel="0099103B">
                <w:rPr>
                  <w:rFonts w:ascii="Times New Roman" w:hAnsi="Times New Roman"/>
                  <w:b/>
                  <w:szCs w:val="24"/>
                  <w:highlight w:val="cyan"/>
                </w:rPr>
                <w:delText>January 21, 2016</w:delText>
              </w:r>
            </w:del>
            <w:ins w:id="94" w:author="Gonzalez, Evelyn" w:date="2016-03-17T15:53:00Z">
              <w:r w:rsidR="0099103B">
                <w:rPr>
                  <w:rFonts w:ascii="Times New Roman" w:hAnsi="Times New Roman"/>
                  <w:b/>
                  <w:szCs w:val="24"/>
                  <w:highlight w:val="cyan"/>
                </w:rPr>
                <w:t>8/4 or 8/9</w:t>
              </w:r>
            </w:ins>
            <w:r w:rsidR="00A43E85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F607C5">
              <w:rPr>
                <w:rFonts w:ascii="Times New Roman" w:hAnsi="Times New Roman"/>
                <w:b/>
                <w:szCs w:val="24"/>
                <w:highlight w:val="cyan"/>
              </w:rPr>
              <w:t>(meeting hours: 8:00 a.m. – 6:00 p.m.)</w:t>
            </w:r>
          </w:p>
        </w:tc>
      </w:tr>
      <w:tr w:rsidR="00E8175D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5D" w:rsidRPr="00646754" w:rsidRDefault="00E8175D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a.m.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5D" w:rsidRDefault="00E8175D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5D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5D" w:rsidRDefault="00E8175D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Flow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175D" w:rsidRPr="00635184" w:rsidRDefault="00E8175D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A064D2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a.m.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General Session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Default="00A064D2" w:rsidP="000469F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</w:t>
            </w:r>
            <w:ins w:id="95" w:author="Gonzalez, Evelyn" w:date="2016-03-17T15:54:00Z">
              <w:r w:rsidR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50</w:t>
              </w:r>
            </w:ins>
            <w:del w:id="96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40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4D2" w:rsidRPr="00635184" w:rsidRDefault="00A064D2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A064D2" w:rsidDel="00310697" w:rsidTr="00B06449">
        <w:trPr>
          <w:del w:id="97" w:author="Gonzalez, Evelyn" w:date="2016-03-17T15:5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Del="00310697" w:rsidRDefault="00A064D2" w:rsidP="00F27C6C">
            <w:pPr>
              <w:pStyle w:val="BodyText"/>
              <w:ind w:left="-108" w:right="-108"/>
              <w:jc w:val="center"/>
              <w:rPr>
                <w:del w:id="98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99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7:00 a.m. – 24 hr hold 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Del="00310697" w:rsidRDefault="00A064D2" w:rsidP="00F27C6C">
            <w:pPr>
              <w:pStyle w:val="BodyText"/>
              <w:ind w:left="-108" w:right="-108"/>
              <w:jc w:val="center"/>
              <w:rPr>
                <w:del w:id="100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01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Breakout #1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Del="00310697" w:rsidRDefault="00A064D2" w:rsidP="000469F3">
            <w:pPr>
              <w:pStyle w:val="BodyText"/>
              <w:ind w:left="-108" w:right="-108"/>
              <w:jc w:val="center"/>
              <w:rPr>
                <w:del w:id="102" w:author="Gonzalez, Evelyn" w:date="2016-03-17T15:54:00Z"/>
                <w:rFonts w:ascii="Times New Roman" w:hAnsi="Times New Roman"/>
                <w:sz w:val="20"/>
                <w:highlight w:val="yellow"/>
              </w:rPr>
            </w:pPr>
            <w:del w:id="103" w:author="Gonzalez, Evelyn" w:date="2016-03-17T15:54:00Z">
              <w:r w:rsidDel="00310697">
                <w:rPr>
                  <w:rFonts w:ascii="Times New Roman" w:hAnsi="Times New Roman"/>
                  <w:sz w:val="20"/>
                  <w:highlight w:val="yellow"/>
                </w:rPr>
                <w:delText>Existing set up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Del="00310697" w:rsidRDefault="00A064D2" w:rsidP="00F27C6C">
            <w:pPr>
              <w:pStyle w:val="BodyText"/>
              <w:ind w:left="-108" w:right="-108"/>
              <w:jc w:val="center"/>
              <w:rPr>
                <w:del w:id="104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05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</w:p>
          <w:p w:rsidR="00A064D2" w:rsidDel="00310697" w:rsidRDefault="00A064D2" w:rsidP="00F27C6C">
            <w:pPr>
              <w:pStyle w:val="BodyText"/>
              <w:ind w:left="-108" w:right="-108"/>
              <w:jc w:val="center"/>
              <w:rPr>
                <w:del w:id="106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4D2" w:rsidRPr="00635184" w:rsidDel="00310697" w:rsidRDefault="00A064D2" w:rsidP="00B06449">
            <w:pPr>
              <w:pStyle w:val="BodyText"/>
              <w:ind w:left="-108" w:right="-108"/>
              <w:rPr>
                <w:del w:id="107" w:author="Gonzalez, Evelyn" w:date="2016-03-17T15:5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A064D2" w:rsidDel="00310697" w:rsidTr="00B06449">
        <w:trPr>
          <w:del w:id="108" w:author="Gonzalez, Evelyn" w:date="2016-03-17T15:5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Del="00310697" w:rsidRDefault="00A064D2" w:rsidP="00F27C6C">
            <w:pPr>
              <w:pStyle w:val="BodyText"/>
              <w:ind w:left="-108" w:right="-108"/>
              <w:jc w:val="center"/>
              <w:rPr>
                <w:del w:id="109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10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7:00 a.m. – 24 hr hold 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94" w:rsidDel="00310697" w:rsidRDefault="00A064D2">
            <w:pPr>
              <w:pStyle w:val="BodyText"/>
              <w:ind w:left="-108" w:right="-108"/>
              <w:jc w:val="center"/>
              <w:rPr>
                <w:del w:id="111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12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Breakout #1</w:delText>
              </w:r>
            </w:del>
            <w:ins w:id="113" w:author="jyangco" w:date="2015-09-03T12:12:00Z">
              <w:del w:id="114" w:author="Gonzalez, Evelyn" w:date="2016-03-17T15:54:00Z">
                <w:r w:rsidR="00A236AE" w:rsidDel="00310697">
                  <w:rPr>
                    <w:rFonts w:ascii="Times New Roman" w:hAnsi="Times New Roman"/>
                    <w:color w:val="0000FF"/>
                    <w:sz w:val="20"/>
                    <w:highlight w:val="yellow"/>
                  </w:rPr>
                  <w:delText>2</w:delText>
                </w:r>
              </w:del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Del="00310697" w:rsidRDefault="00A064D2" w:rsidP="000469F3">
            <w:pPr>
              <w:pStyle w:val="BodyText"/>
              <w:ind w:left="-108" w:right="-108"/>
              <w:jc w:val="center"/>
              <w:rPr>
                <w:del w:id="115" w:author="Gonzalez, Evelyn" w:date="2016-03-17T15:54:00Z"/>
                <w:rFonts w:ascii="Times New Roman" w:hAnsi="Times New Roman"/>
                <w:sz w:val="20"/>
                <w:highlight w:val="yellow"/>
              </w:rPr>
            </w:pPr>
            <w:del w:id="116" w:author="Gonzalez, Evelyn" w:date="2016-03-17T15:54:00Z">
              <w:r w:rsidDel="00310697">
                <w:rPr>
                  <w:rFonts w:ascii="Times New Roman" w:hAnsi="Times New Roman"/>
                  <w:sz w:val="20"/>
                  <w:highlight w:val="yellow"/>
                </w:rPr>
                <w:delText>Existing set up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Del="00310697" w:rsidRDefault="00A064D2" w:rsidP="00F27C6C">
            <w:pPr>
              <w:pStyle w:val="BodyText"/>
              <w:ind w:left="-108" w:right="-108"/>
              <w:jc w:val="center"/>
              <w:rPr>
                <w:del w:id="117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18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4D2" w:rsidRPr="00635184" w:rsidDel="00310697" w:rsidRDefault="00A064D2" w:rsidP="00B06449">
            <w:pPr>
              <w:pStyle w:val="BodyText"/>
              <w:ind w:left="-108" w:right="-108"/>
              <w:rPr>
                <w:del w:id="119" w:author="Gonzalez, Evelyn" w:date="2016-03-17T15:5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A064D2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a.m.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Adhoc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meeting #1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Default="00A064D2" w:rsidP="000469F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</w:t>
            </w:r>
            <w:ins w:id="120" w:author="Gonzalez, Evelyn" w:date="2016-03-17T15:54:00Z">
              <w:r w:rsidR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- 30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4D2" w:rsidRPr="00635184" w:rsidRDefault="00A064D2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A064D2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a.m.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Adhoc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meeting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Default="00A064D2" w:rsidP="000469F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4D2" w:rsidRPr="00635184" w:rsidRDefault="00A064D2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rPr>
          <w:ins w:id="121" w:author="Gonzalez, Evelyn" w:date="2016-03-17T15:48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97" w:rsidRPr="00310697" w:rsidRDefault="00310697" w:rsidP="00D810E6">
            <w:pPr>
              <w:pStyle w:val="BodyText"/>
              <w:ind w:left="-108" w:right="-108"/>
              <w:jc w:val="center"/>
              <w:rPr>
                <w:ins w:id="122" w:author="Gonzalez, Evelyn" w:date="2016-03-17T15:57:00Z"/>
                <w:rFonts w:ascii="Times New Roman" w:hAnsi="Times New Roman"/>
                <w:b/>
                <w:color w:val="0000FF"/>
                <w:sz w:val="20"/>
                <w:highlight w:val="yellow"/>
                <w:rPrChange w:id="123" w:author="Gonzalez, Evelyn" w:date="2016-03-17T15:57:00Z">
                  <w:rPr>
                    <w:ins w:id="124" w:author="Gonzalez, Evelyn" w:date="2016-03-17T15:57:00Z"/>
                    <w:rFonts w:ascii="Times New Roman" w:hAnsi="Times New Roman"/>
                    <w:color w:val="0000FF"/>
                    <w:sz w:val="20"/>
                    <w:highlight w:val="yellow"/>
                  </w:rPr>
                </w:rPrChange>
              </w:rPr>
              <w:pPrChange w:id="125" w:author="Gonzalez, Evelyn" w:date="2016-03-17T15:50:00Z">
                <w:pPr>
                  <w:pStyle w:val="BodyText"/>
                  <w:ind w:left="-108" w:right="-108"/>
                  <w:jc w:val="center"/>
                </w:pPr>
              </w:pPrChange>
            </w:pPr>
            <w:ins w:id="126" w:author="Gonzalez, Evelyn" w:date="2016-03-17T15:57:00Z">
              <w:r w:rsidRPr="00310697">
                <w:rPr>
                  <w:rFonts w:ascii="Times New Roman" w:hAnsi="Times New Roman"/>
                  <w:b/>
                  <w:color w:val="0000FF"/>
                  <w:sz w:val="20"/>
                  <w:highlight w:val="yellow"/>
                  <w:rPrChange w:id="127" w:author="Gonzalez, Evelyn" w:date="2016-03-17T15:57:00Z">
                    <w:rPr>
                      <w:rFonts w:ascii="Times New Roman" w:hAnsi="Times New Roman"/>
                      <w:color w:val="0000FF"/>
                      <w:sz w:val="20"/>
                      <w:highlight w:val="yellow"/>
                    </w:rPr>
                  </w:rPrChange>
                </w:rPr>
                <w:t>Set up only</w:t>
              </w:r>
            </w:ins>
          </w:p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128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  <w:pPrChange w:id="129" w:author="Gonzalez, Evelyn" w:date="2016-03-17T15:50:00Z">
                <w:pPr>
                  <w:pStyle w:val="BodyText"/>
                  <w:ind w:left="-108" w:right="-108"/>
                  <w:jc w:val="center"/>
                </w:pPr>
              </w:pPrChange>
            </w:pPr>
            <w:ins w:id="130" w:author="Gonzalez, Evelyn" w:date="2016-03-17T15:49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6:00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3:00 p.m. on </w:t>
              </w:r>
            </w:ins>
            <w:ins w:id="131" w:author="Gonzalez, Evelyn" w:date="2016-03-17T15:50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day 3</w:t>
              </w:r>
            </w:ins>
            <w:ins w:id="132" w:author="Gonzalez, Evelyn" w:date="2016-03-17T15:56:00Z">
              <w:r w:rsidR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310697" w:rsidP="00D810E6">
            <w:pPr>
              <w:pStyle w:val="BodyText"/>
              <w:ind w:left="-108" w:right="-108"/>
              <w:jc w:val="center"/>
              <w:rPr>
                <w:ins w:id="133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134" w:author="Gonzalez, Evelyn" w:date="2016-03-17T15:54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Breakout #1 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135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ins w:id="136" w:author="Gonzalez, Evelyn" w:date="2016-03-17T15:52:00Z">
              <w:r>
                <w:rPr>
                  <w:rFonts w:ascii="Times New Roman" w:hAnsi="Times New Roman"/>
                  <w:sz w:val="20"/>
                  <w:highlight w:val="yellow"/>
                </w:rPr>
                <w:t>12 Crescent rounds of 6</w:t>
              </w:r>
            </w:ins>
          </w:p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137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ins w:id="138" w:author="Gonzalez, Evelyn" w:date="2016-03-17T15:52:00Z">
              <w:r>
                <w:rPr>
                  <w:rFonts w:ascii="Times New Roman" w:hAnsi="Times New Roman"/>
                  <w:sz w:val="20"/>
                  <w:highlight w:val="yellow"/>
                </w:rPr>
                <w:t xml:space="preserve">Head table for 8 and podium. </w:t>
              </w:r>
            </w:ins>
          </w:p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139" w:author="Gonzalez, Evelyn" w:date="2016-03-17T15:48:00Z"/>
                <w:rFonts w:ascii="Times New Roman" w:hAnsi="Times New Roman"/>
                <w:sz w:val="20"/>
                <w:highlight w:val="yellow"/>
              </w:rPr>
            </w:pPr>
            <w:ins w:id="140" w:author="Gonzalez, Evelyn" w:date="2016-03-17T15:52:00Z">
              <w:r>
                <w:rPr>
                  <w:rFonts w:ascii="Times New Roman" w:hAnsi="Times New Roman"/>
                  <w:sz w:val="20"/>
                  <w:highlight w:val="yellow"/>
                </w:rPr>
                <w:t xml:space="preserve"> </w:t>
              </w:r>
              <w:r w:rsidRPr="00F27C6C">
                <w:rPr>
                  <w:rFonts w:ascii="Times New Roman" w:hAnsi="Times New Roman"/>
                  <w:b/>
                  <w:color w:val="FF0000"/>
                  <w:sz w:val="20"/>
                  <w:highlight w:val="yellow"/>
                </w:rPr>
                <w:t>*Include fit to scale diagram with proposal*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141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ins w:id="142" w:author="Gonzalez, Evelyn" w:date="2016-03-17T15:48:00Z"/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rPr>
          <w:ins w:id="143" w:author="Gonzalez, Evelyn" w:date="2016-03-17T15:48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97" w:rsidRPr="00310697" w:rsidRDefault="00310697" w:rsidP="00310697">
            <w:pPr>
              <w:pStyle w:val="BodyText"/>
              <w:ind w:left="-108" w:right="-108"/>
              <w:jc w:val="center"/>
              <w:rPr>
                <w:ins w:id="144" w:author="Gonzalez, Evelyn" w:date="2016-03-17T15:57:00Z"/>
                <w:rFonts w:ascii="Times New Roman" w:hAnsi="Times New Roman"/>
                <w:b/>
                <w:color w:val="0000FF"/>
                <w:sz w:val="20"/>
                <w:highlight w:val="yellow"/>
                <w:rPrChange w:id="145" w:author="Gonzalez, Evelyn" w:date="2016-03-17T15:57:00Z">
                  <w:rPr>
                    <w:ins w:id="146" w:author="Gonzalez, Evelyn" w:date="2016-03-17T15:57:00Z"/>
                    <w:rFonts w:ascii="Times New Roman" w:hAnsi="Times New Roman"/>
                    <w:color w:val="0000FF"/>
                    <w:sz w:val="20"/>
                    <w:highlight w:val="yellow"/>
                  </w:rPr>
                </w:rPrChange>
              </w:rPr>
            </w:pPr>
            <w:ins w:id="147" w:author="Gonzalez, Evelyn" w:date="2016-03-17T15:57:00Z">
              <w:r w:rsidRPr="00310697">
                <w:rPr>
                  <w:rFonts w:ascii="Times New Roman" w:hAnsi="Times New Roman"/>
                  <w:b/>
                  <w:color w:val="0000FF"/>
                  <w:sz w:val="20"/>
                  <w:highlight w:val="yellow"/>
                  <w:rPrChange w:id="148" w:author="Gonzalez, Evelyn" w:date="2016-03-17T15:57:00Z">
                    <w:rPr>
                      <w:rFonts w:ascii="Times New Roman" w:hAnsi="Times New Roman"/>
                      <w:color w:val="0000FF"/>
                      <w:sz w:val="20"/>
                      <w:highlight w:val="yellow"/>
                    </w:rPr>
                  </w:rPrChange>
                </w:rPr>
                <w:t>Set up only</w:t>
              </w:r>
            </w:ins>
          </w:p>
          <w:p w:rsidR="00D810E6" w:rsidRDefault="00310697" w:rsidP="00310697">
            <w:pPr>
              <w:pStyle w:val="BodyText"/>
              <w:ind w:left="-108" w:right="-108"/>
              <w:jc w:val="center"/>
              <w:rPr>
                <w:ins w:id="149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  <w:pPrChange w:id="150" w:author="Gonzalez, Evelyn" w:date="2016-03-17T15:50:00Z">
                <w:pPr>
                  <w:pStyle w:val="BodyText"/>
                  <w:ind w:left="-108" w:right="-108"/>
                  <w:jc w:val="center"/>
                </w:pPr>
              </w:pPrChange>
            </w:pPr>
            <w:ins w:id="151" w:author="Gonzalez, Evelyn" w:date="2016-03-17T15:5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6:00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3:00 p.m. on </w:t>
              </w:r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day 3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310697" w:rsidP="00D810E6">
            <w:pPr>
              <w:pStyle w:val="BodyText"/>
              <w:ind w:left="-108" w:right="-108"/>
              <w:jc w:val="center"/>
              <w:rPr>
                <w:ins w:id="152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153" w:author="Gonzalez, Evelyn" w:date="2016-03-17T15:54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Breakout #2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154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ins w:id="155" w:author="Gonzalez, Evelyn" w:date="2016-03-17T15:52:00Z">
              <w:r>
                <w:rPr>
                  <w:rFonts w:ascii="Times New Roman" w:hAnsi="Times New Roman"/>
                  <w:sz w:val="20"/>
                  <w:highlight w:val="yellow"/>
                </w:rPr>
                <w:t>12 Crescent rounds of 6</w:t>
              </w:r>
            </w:ins>
          </w:p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156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ins w:id="157" w:author="Gonzalez, Evelyn" w:date="2016-03-17T15:52:00Z">
              <w:r>
                <w:rPr>
                  <w:rFonts w:ascii="Times New Roman" w:hAnsi="Times New Roman"/>
                  <w:sz w:val="20"/>
                  <w:highlight w:val="yellow"/>
                </w:rPr>
                <w:t xml:space="preserve">Head table for 8 and podium. </w:t>
              </w:r>
            </w:ins>
          </w:p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158" w:author="Gonzalez, Evelyn" w:date="2016-03-17T15:48:00Z"/>
                <w:rFonts w:ascii="Times New Roman" w:hAnsi="Times New Roman"/>
                <w:sz w:val="20"/>
                <w:highlight w:val="yellow"/>
              </w:rPr>
            </w:pPr>
            <w:ins w:id="159" w:author="Gonzalez, Evelyn" w:date="2016-03-17T15:52:00Z">
              <w:r>
                <w:rPr>
                  <w:rFonts w:ascii="Times New Roman" w:hAnsi="Times New Roman"/>
                  <w:sz w:val="20"/>
                  <w:highlight w:val="yellow"/>
                </w:rPr>
                <w:t xml:space="preserve"> </w:t>
              </w:r>
              <w:r w:rsidRPr="00F27C6C">
                <w:rPr>
                  <w:rFonts w:ascii="Times New Roman" w:hAnsi="Times New Roman"/>
                  <w:b/>
                  <w:color w:val="FF0000"/>
                  <w:sz w:val="20"/>
                  <w:highlight w:val="yellow"/>
                </w:rPr>
                <w:t>*Include fit to scale diagram with proposal*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160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ins w:id="161" w:author="Gonzalez, Evelyn" w:date="2016-03-17T15:48:00Z"/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CC5FD0" w:rsidRDefault="00D810E6" w:rsidP="00310697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  <w:pPrChange w:id="162" w:author="Gonzalez, Evelyn" w:date="2016-03-17T15:58:00Z">
                <w:pPr>
                  <w:pStyle w:val="BodyText"/>
                  <w:ind w:left="-108" w:right="-108"/>
                  <w:jc w:val="center"/>
                </w:pPr>
              </w:pPrChange>
            </w:pPr>
            <w:r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Date </w:t>
            </w:r>
            <w:ins w:id="163" w:author="Gonzalez, Evelyn" w:date="2016-03-17T15:58:00Z">
              <w:r w:rsidR="00310697">
                <w:rPr>
                  <w:rFonts w:ascii="Times New Roman" w:hAnsi="Times New Roman"/>
                  <w:b/>
                  <w:szCs w:val="24"/>
                  <w:highlight w:val="cyan"/>
                </w:rPr>
                <w:t>3</w:t>
              </w:r>
            </w:ins>
            <w:del w:id="164" w:author="Gonzalez, Evelyn" w:date="2016-03-17T15:58:00Z">
              <w:r w:rsidRPr="00CC5FD0" w:rsidDel="00310697">
                <w:rPr>
                  <w:rFonts w:ascii="Times New Roman" w:hAnsi="Times New Roman"/>
                  <w:b/>
                  <w:szCs w:val="24"/>
                  <w:highlight w:val="cyan"/>
                </w:rPr>
                <w:delText>2</w:delText>
              </w:r>
            </w:del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: </w:t>
            </w:r>
            <w:del w:id="165" w:author="Gonzalez, Evelyn" w:date="2016-03-17T15:58:00Z">
              <w:r w:rsidDel="00310697">
                <w:rPr>
                  <w:rFonts w:ascii="Times New Roman" w:hAnsi="Times New Roman"/>
                  <w:b/>
                  <w:szCs w:val="24"/>
                  <w:highlight w:val="cyan"/>
                </w:rPr>
                <w:delText>Friday, January 22, 2016</w:delText>
              </w:r>
            </w:del>
            <w:ins w:id="166" w:author="Gonzalez, Evelyn" w:date="2016-03-17T15:58:00Z">
              <w:r w:rsidR="00310697">
                <w:rPr>
                  <w:rFonts w:ascii="Times New Roman" w:hAnsi="Times New Roman"/>
                  <w:b/>
                  <w:szCs w:val="24"/>
                  <w:highlight w:val="cyan"/>
                </w:rPr>
                <w:t>8/5 or 8/</w:t>
              </w:r>
            </w:ins>
            <w:del w:id="167" w:author="Gonzalez, Evelyn" w:date="2016-03-17T16:01:00Z">
              <w:r w:rsidRPr="00CC5FD0" w:rsidDel="00EB3A8A">
                <w:rPr>
                  <w:rFonts w:ascii="Times New Roman" w:hAnsi="Times New Roman"/>
                  <w:b/>
                  <w:szCs w:val="24"/>
                  <w:highlight w:val="cyan"/>
                </w:rPr>
                <w:delText xml:space="preserve"> </w:delText>
              </w:r>
              <w:r w:rsidDel="00EB3A8A">
                <w:rPr>
                  <w:rFonts w:ascii="Times New Roman" w:hAnsi="Times New Roman"/>
                  <w:b/>
                  <w:szCs w:val="24"/>
                  <w:highlight w:val="cyan"/>
                </w:rPr>
                <w:delText>(</w:delText>
              </w:r>
            </w:del>
            <w:ins w:id="168" w:author="Gonzalez, Evelyn" w:date="2016-03-17T16:01:00Z">
              <w:r w:rsidR="00EB3A8A">
                <w:rPr>
                  <w:rFonts w:ascii="Times New Roman" w:hAnsi="Times New Roman"/>
                  <w:b/>
                  <w:szCs w:val="24"/>
                  <w:highlight w:val="cyan"/>
                </w:rPr>
                <w:t xml:space="preserve">10 </w:t>
              </w:r>
              <w:r w:rsidR="00EB3A8A" w:rsidRPr="00CC5FD0">
                <w:rPr>
                  <w:rFonts w:ascii="Times New Roman" w:hAnsi="Times New Roman"/>
                  <w:b/>
                  <w:szCs w:val="24"/>
                  <w:highlight w:val="cyan"/>
                </w:rPr>
                <w:t>(</w:t>
              </w:r>
            </w:ins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meeting hours: 7:00 a.m. – 1:00 p.m.) </w:t>
            </w:r>
            <w:r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</w:tc>
      </w:tr>
      <w:tr w:rsidR="00D810E6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7:00 – 8:00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Breakfast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Ballroom Foyer or separate meal room – attendees will arrive at various times. The room </w:t>
            </w:r>
            <w:r w:rsidRPr="003B536C">
              <w:rPr>
                <w:rFonts w:ascii="Times New Roman" w:hAnsi="Times New Roman"/>
                <w:b/>
                <w:sz w:val="20"/>
                <w:highlight w:val="yellow"/>
                <w:u w:val="single"/>
              </w:rPr>
              <w:t xml:space="preserve">does not </w:t>
            </w:r>
            <w:r>
              <w:rPr>
                <w:rFonts w:ascii="Times New Roman" w:hAnsi="Times New Roman"/>
                <w:sz w:val="20"/>
                <w:highlight w:val="yellow"/>
              </w:rPr>
              <w:t>have to fit 1</w:t>
            </w:r>
            <w:ins w:id="169" w:author="Gonzalez, Evelyn" w:date="2016-03-17T15:59:00Z">
              <w:r w:rsidR="00EB3A8A">
                <w:rPr>
                  <w:rFonts w:ascii="Times New Roman" w:hAnsi="Times New Roman"/>
                  <w:sz w:val="20"/>
                  <w:highlight w:val="yellow"/>
                </w:rPr>
                <w:t>4</w:t>
              </w:r>
            </w:ins>
            <w:del w:id="170" w:author="Gonzalez, Evelyn" w:date="2016-03-17T15:59:00Z">
              <w:r w:rsidDel="00310697">
                <w:rPr>
                  <w:rFonts w:ascii="Times New Roman" w:hAnsi="Times New Roman"/>
                  <w:sz w:val="20"/>
                  <w:highlight w:val="yellow"/>
                </w:rPr>
                <w:delText>4</w:delText>
              </w:r>
            </w:del>
            <w:r>
              <w:rPr>
                <w:rFonts w:ascii="Times New Roman" w:hAnsi="Times New Roman"/>
                <w:sz w:val="20"/>
                <w:highlight w:val="yellow"/>
              </w:rPr>
              <w:t>0 in rounds of 10.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310697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171" w:author="Gonzalez, Evelyn" w:date="2016-03-17T15:59:00Z">
              <w:r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t>140</w:t>
              </w:r>
            </w:ins>
            <w:del w:id="172" w:author="Gonzalez, Evelyn" w:date="2016-03-17T15:59:00Z">
              <w:r w:rsidR="00D810E6" w:rsidDel="00310697"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delText>90 -110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Del="00EB3A8A" w:rsidTr="00B06449">
        <w:trPr>
          <w:del w:id="173" w:author="Gonzalez, Evelyn" w:date="2016-03-17T15:59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Del="00EB3A8A" w:rsidRDefault="00D810E6" w:rsidP="00D810E6">
            <w:pPr>
              <w:pStyle w:val="BodyText"/>
              <w:ind w:left="-108" w:right="-108"/>
              <w:jc w:val="center"/>
              <w:rPr>
                <w:del w:id="174" w:author="Gonzalez, Evelyn" w:date="2016-03-17T15:59:00Z"/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del w:id="175" w:author="Gonzalez, Evelyn" w:date="2016-03-17T15:59:00Z">
              <w:r w:rsidDel="00EB3A8A"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delText>7:00 a.m. – 3:00 p.m.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Del="00EB3A8A" w:rsidRDefault="00D810E6" w:rsidP="00D810E6">
            <w:pPr>
              <w:pStyle w:val="BodyText"/>
              <w:ind w:left="-108" w:right="-108"/>
              <w:jc w:val="center"/>
              <w:rPr>
                <w:del w:id="176" w:author="Gonzalez, Evelyn" w:date="2016-03-17T15:59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77" w:author="Gonzalez, Evelyn" w:date="2016-03-17T15:59:00Z">
              <w:r w:rsidDel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General Session 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Del="00EB3A8A" w:rsidRDefault="00D810E6" w:rsidP="00D810E6">
            <w:pPr>
              <w:pStyle w:val="BodyText"/>
              <w:ind w:left="-108" w:right="-108"/>
              <w:jc w:val="center"/>
              <w:rPr>
                <w:del w:id="178" w:author="Gonzalez, Evelyn" w:date="2016-03-17T15:59:00Z"/>
                <w:rFonts w:ascii="Times New Roman" w:hAnsi="Times New Roman"/>
                <w:sz w:val="20"/>
                <w:highlight w:val="yellow"/>
              </w:rPr>
            </w:pPr>
            <w:del w:id="179" w:author="Gonzalez, Evelyn" w:date="2016-03-17T15:59:00Z">
              <w:r w:rsidDel="00EB3A8A">
                <w:rPr>
                  <w:rFonts w:ascii="Times New Roman" w:hAnsi="Times New Roman"/>
                  <w:sz w:val="20"/>
                  <w:highlight w:val="yellow"/>
                </w:rPr>
                <w:delText>Existing set up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Del="00EB3A8A" w:rsidRDefault="00D810E6" w:rsidP="00D810E6">
            <w:pPr>
              <w:pStyle w:val="BodyText"/>
              <w:ind w:left="-108" w:right="-108"/>
              <w:jc w:val="center"/>
              <w:rPr>
                <w:del w:id="180" w:author="Gonzalez, Evelyn" w:date="2016-03-17T15:59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81" w:author="Gonzalez, Evelyn" w:date="2016-03-17T15:59:00Z">
              <w:r w:rsidDel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140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Del="00EB3A8A" w:rsidRDefault="00D810E6" w:rsidP="00D810E6">
            <w:pPr>
              <w:pStyle w:val="BodyText"/>
              <w:ind w:left="-108" w:right="-108"/>
              <w:rPr>
                <w:del w:id="182" w:author="Gonzalez, Evelyn" w:date="2016-03-17T15:59:00Z"/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3:00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Breakout #1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del w:id="183" w:author="Gonzalez, Evelyn" w:date="2016-03-17T16:00:00Z">
              <w:r w:rsidDel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  <w:ins w:id="184" w:author="Gonzalez, Evelyn" w:date="2016-03-17T16:00:00Z">
              <w:r w:rsidR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80</w:t>
              </w:r>
            </w:ins>
          </w:p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3:00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Breakout #</w:t>
            </w:r>
            <w:del w:id="185" w:author="jyangco" w:date="2015-09-03T12:13:00Z">
              <w:r w:rsidDel="00A236AE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1</w:delText>
              </w:r>
            </w:del>
            <w:ins w:id="186" w:author="jyangco" w:date="2015-09-03T12:13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del w:id="187" w:author="Gonzalez, Evelyn" w:date="2016-03-17T16:00:00Z">
              <w:r w:rsidDel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  <w:ins w:id="188" w:author="Gonzalez, Evelyn" w:date="2016-03-17T16:00:00Z">
              <w:r w:rsidR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80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7:00 a.m. – 2:00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Adhoc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meeting #1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</w:t>
            </w:r>
            <w:ins w:id="189" w:author="Gonzalez, Evelyn" w:date="2016-03-17T16:00:00Z">
              <w:r w:rsidR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-30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7:00 a.m. – 12:30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Adhoc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meeting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10:00 – 10:30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Coffee Break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del w:id="190" w:author="Gonzalez, Evelyn" w:date="2016-03-17T16:00:00Z">
              <w:r w:rsidDel="00EB3A8A">
                <w:rPr>
                  <w:rFonts w:ascii="Times New Roman" w:hAnsi="Times New Roman"/>
                  <w:sz w:val="20"/>
                  <w:highlight w:val="yellow"/>
                </w:rPr>
                <w:delText>General Session Foyer</w:delText>
              </w:r>
            </w:del>
            <w:ins w:id="191" w:author="Gonzalez, Evelyn" w:date="2016-03-17T16:00:00Z">
              <w:r w:rsidR="00EB3A8A">
                <w:rPr>
                  <w:rFonts w:ascii="Times New Roman" w:hAnsi="Times New Roman"/>
                  <w:sz w:val="20"/>
                  <w:highlight w:val="yellow"/>
                </w:rPr>
                <w:t>The same location as breakfast</w:t>
              </w:r>
            </w:ins>
            <w:r>
              <w:rPr>
                <w:rFonts w:ascii="Times New Roman" w:hAnsi="Times New Roman"/>
                <w:sz w:val="20"/>
                <w:highlight w:val="yellow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140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  <w:del w:id="192" w:author="Gonzalez, Evelyn" w:date="2016-03-17T16:03:00Z">
        <w:r w:rsidDel="00F93AAA">
          <w:tab/>
          <w:delText>Please include</w:delText>
        </w:r>
        <w:r w:rsidRPr="00D43610" w:rsidDel="00F93AAA">
          <w:rPr>
            <w:sz w:val="22"/>
          </w:rPr>
          <w:delText xml:space="preserve"> </w:delText>
        </w:r>
        <w:r w:rsidDel="00F93AAA">
          <w:rPr>
            <w:sz w:val="22"/>
          </w:rPr>
          <w:delText>an audio-visual price list sheet with this proposal for the Program.</w:delText>
        </w:r>
      </w:del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>Propose Meeting and Function Room Rates.  Please note the maximum Meeting Room Rental as in</w:t>
      </w:r>
      <w:r>
        <w:rPr>
          <w:sz w:val="22"/>
          <w:szCs w:val="16"/>
        </w:rPr>
        <w:t>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>
            <w:r w:rsidRPr="00900756">
              <w:t>Complimentary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4544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  <w:rPrChange w:id="193" w:author="Gonzalez, Evelyn" w:date="2016-03-17T16:03:00Z">
            <w:rPr>
              <w:b/>
              <w:bCs/>
              <w:i/>
              <w:iCs/>
              <w:sz w:val="22"/>
              <w:szCs w:val="16"/>
            </w:rPr>
          </w:rPrChange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45449F">
        <w:rPr>
          <w:b/>
          <w:sz w:val="22"/>
          <w:szCs w:val="16"/>
          <w:rPrChange w:id="194" w:author="Gonzalez, Evelyn" w:date="2016-03-17T16:03:00Z">
            <w:rPr>
              <w:sz w:val="22"/>
              <w:szCs w:val="16"/>
            </w:rPr>
          </w:rPrChange>
        </w:rPr>
        <w:t>Please note the maximum Termination Fee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a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b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c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d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65716F" w:rsidRDefault="0065716F" w:rsidP="00D43610">
      <w:pPr>
        <w:tabs>
          <w:tab w:val="left" w:pos="360"/>
          <w:tab w:val="left" w:pos="1530"/>
        </w:tabs>
      </w:pPr>
    </w:p>
    <w:p w:rsidR="0065716F" w:rsidRDefault="0065716F" w:rsidP="00D43610">
      <w:pPr>
        <w:tabs>
          <w:tab w:val="left" w:pos="360"/>
          <w:tab w:val="left" w:pos="1530"/>
        </w:tabs>
      </w:pPr>
    </w:p>
    <w:p w:rsidR="00D43610" w:rsidRDefault="00B06449" w:rsidP="00156D71">
      <w:pPr>
        <w:pStyle w:val="BodyText2"/>
        <w:numPr>
          <w:ilvl w:val="0"/>
          <w:numId w:val="6"/>
        </w:numPr>
        <w:spacing w:after="0" w:line="240" w:lineRule="auto"/>
        <w:rPr>
          <w:ins w:id="195" w:author="Gonzalez, Evelyn" w:date="2016-03-17T16:03:00Z"/>
        </w:rPr>
      </w:pPr>
      <w:r>
        <w:t xml:space="preserve">Propose Food and Beverage schedule, including specific menus provided for the unit price indicated on the Form for Submission of Cost Pricing.  </w:t>
      </w:r>
    </w:p>
    <w:p w:rsidR="00F93AAA" w:rsidRDefault="00F93AAA" w:rsidP="00F93AAA">
      <w:pPr>
        <w:pStyle w:val="BodyText2"/>
        <w:spacing w:after="0" w:line="240" w:lineRule="auto"/>
        <w:rPr>
          <w:ins w:id="196" w:author="Gonzalez, Evelyn" w:date="2016-03-17T16:03:00Z"/>
        </w:rPr>
        <w:pPrChange w:id="197" w:author="Gonzalez, Evelyn" w:date="2016-03-17T16:03:00Z">
          <w:pPr>
            <w:pStyle w:val="BodyText2"/>
            <w:numPr>
              <w:numId w:val="6"/>
            </w:numPr>
            <w:spacing w:after="0" w:line="240" w:lineRule="auto"/>
            <w:ind w:left="720" w:hanging="360"/>
          </w:pPr>
        </w:pPrChange>
      </w:pPr>
    </w:p>
    <w:p w:rsidR="00F93AAA" w:rsidRDefault="00F93AAA" w:rsidP="00F93AAA">
      <w:pPr>
        <w:pStyle w:val="BodyText2"/>
        <w:spacing w:after="0" w:line="240" w:lineRule="auto"/>
        <w:rPr>
          <w:ins w:id="198" w:author="Gonzalez, Evelyn" w:date="2016-03-17T16:03:00Z"/>
        </w:rPr>
        <w:pPrChange w:id="199" w:author="Gonzalez, Evelyn" w:date="2016-03-17T16:03:00Z">
          <w:pPr>
            <w:pStyle w:val="BodyText2"/>
            <w:numPr>
              <w:numId w:val="6"/>
            </w:numPr>
            <w:spacing w:after="0" w:line="240" w:lineRule="auto"/>
            <w:ind w:left="720" w:hanging="360"/>
          </w:pPr>
        </w:pPrChange>
      </w:pPr>
    </w:p>
    <w:p w:rsidR="00F93AAA" w:rsidRDefault="00F93AAA" w:rsidP="00F93AAA">
      <w:pPr>
        <w:pStyle w:val="BodyText2"/>
        <w:spacing w:after="0" w:line="240" w:lineRule="auto"/>
        <w:rPr>
          <w:ins w:id="200" w:author="Gonzalez, Evelyn" w:date="2016-03-17T16:03:00Z"/>
        </w:rPr>
        <w:pPrChange w:id="201" w:author="Gonzalez, Evelyn" w:date="2016-03-17T16:03:00Z">
          <w:pPr>
            <w:pStyle w:val="BodyText2"/>
            <w:numPr>
              <w:numId w:val="6"/>
            </w:numPr>
            <w:spacing w:after="0" w:line="240" w:lineRule="auto"/>
            <w:ind w:left="720" w:hanging="360"/>
          </w:pPr>
        </w:pPrChange>
      </w:pPr>
    </w:p>
    <w:p w:rsidR="00F93AAA" w:rsidRDefault="00F93AAA" w:rsidP="00F93AAA">
      <w:pPr>
        <w:pStyle w:val="BodyText2"/>
        <w:spacing w:after="0" w:line="240" w:lineRule="auto"/>
        <w:pPrChange w:id="202" w:author="Gonzalez, Evelyn" w:date="2016-03-17T16:03:00Z">
          <w:pPr>
            <w:pStyle w:val="BodyText2"/>
            <w:numPr>
              <w:numId w:val="6"/>
            </w:numPr>
            <w:spacing w:after="0" w:line="240" w:lineRule="auto"/>
            <w:ind w:left="720" w:hanging="360"/>
          </w:pPr>
        </w:pPrChange>
      </w:pPr>
    </w:p>
    <w:p w:rsidR="00156D71" w:rsidRDefault="00156D71" w:rsidP="00156D71">
      <w:pPr>
        <w:pStyle w:val="BodyText2"/>
        <w:numPr>
          <w:ilvl w:val="0"/>
          <w:numId w:val="6"/>
        </w:numPr>
        <w:spacing w:after="0" w:line="240" w:lineRule="auto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Pr="00790B6C" w:rsidRDefault="0065716F" w:rsidP="00286DE8">
            <w:pPr>
              <w:pStyle w:val="Style4"/>
              <w:jc w:val="center"/>
              <w:rPr>
                <w:b/>
              </w:rPr>
            </w:pPr>
            <w:r w:rsidRPr="00790B6C">
              <w:rPr>
                <w:b/>
              </w:rPr>
              <w:t>Food and Beverage Menu</w:t>
            </w:r>
          </w:p>
          <w:p w:rsidR="00156D71" w:rsidRPr="00790B6C" w:rsidRDefault="00156D71" w:rsidP="00286DE8">
            <w:pPr>
              <w:pStyle w:val="Style4"/>
              <w:jc w:val="center"/>
              <w:rPr>
                <w:b/>
              </w:rPr>
            </w:pPr>
          </w:p>
          <w:p w:rsidR="00156D71" w:rsidRPr="00B06449" w:rsidRDefault="00156D71" w:rsidP="00156D71">
            <w:pPr>
              <w:pStyle w:val="BodyText2"/>
              <w:spacing w:after="0" w:line="240" w:lineRule="auto"/>
            </w:pPr>
            <w:r w:rsidRPr="00790B6C">
              <w:rPr>
                <w:b/>
              </w:rPr>
              <w:t xml:space="preserve">Please provide the </w:t>
            </w:r>
            <w:r w:rsidR="00FB6DCF" w:rsidRPr="00790B6C">
              <w:rPr>
                <w:b/>
              </w:rPr>
              <w:t>menu selection</w:t>
            </w:r>
            <w:r w:rsidRPr="00790B6C">
              <w:rPr>
                <w:b/>
              </w:rPr>
              <w:t xml:space="preserve"> that will be provide for each meal</w:t>
            </w:r>
            <w:r w:rsidR="00FB6DCF" w:rsidRPr="00790B6C">
              <w:rPr>
                <w:b/>
              </w:rPr>
              <w:t xml:space="preserve"> and not just the menu title</w:t>
            </w:r>
            <w:r w:rsidR="00FB6DCF">
              <w:t xml:space="preserve">. </w:t>
            </w:r>
          </w:p>
          <w:p w:rsidR="00156D71" w:rsidRDefault="00156D71" w:rsidP="00286DE8">
            <w:pPr>
              <w:pStyle w:val="Style4"/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Estimated Number of Meals</w:t>
            </w:r>
          </w:p>
          <w:p w:rsidR="00286DE8" w:rsidRDefault="00286DE8" w:rsidP="00286DE8">
            <w:pPr>
              <w:pStyle w:val="Style4"/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ind w:right="180"/>
              <w:jc w:val="center"/>
            </w:pPr>
          </w:p>
          <w:p w:rsidR="0065716F" w:rsidRDefault="0065716F" w:rsidP="00286DE8">
            <w:pPr>
              <w:ind w:right="180"/>
              <w:jc w:val="center"/>
            </w:pPr>
            <w:r>
              <w:rPr>
                <w:sz w:val="22"/>
              </w:rPr>
              <w:t>Inclusive Price per person</w:t>
            </w:r>
          </w:p>
        </w:tc>
      </w:tr>
      <w:tr w:rsidR="00C41566" w:rsidRPr="00E47E5C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C7723E" w:rsidRDefault="00FA52BC" w:rsidP="0065716F">
            <w:pPr>
              <w:ind w:right="180"/>
              <w:jc w:val="center"/>
              <w:rPr>
                <w:b/>
              </w:rPr>
            </w:pPr>
            <w:del w:id="203" w:author="Gonzalez, Evelyn" w:date="2016-03-17T16:04:00Z">
              <w:r w:rsidDel="00F93AAA">
                <w:rPr>
                  <w:b/>
                </w:rPr>
                <w:delText>Friday, January 22</w:delText>
              </w:r>
              <w:r w:rsidR="00D57739" w:rsidDel="00F93AAA">
                <w:rPr>
                  <w:b/>
                </w:rPr>
                <w:delText>, 2015</w:delText>
              </w:r>
            </w:del>
            <w:ins w:id="204" w:author="Gonzalez, Evelyn" w:date="2016-03-17T16:04:00Z">
              <w:r w:rsidR="00F93AAA">
                <w:rPr>
                  <w:b/>
                </w:rPr>
                <w:t>Day 3</w:t>
              </w:r>
            </w:ins>
            <w:ins w:id="205" w:author="Gonzalez, Evelyn" w:date="2016-03-17T16:10:00Z">
              <w:r w:rsidR="00EA6273">
                <w:rPr>
                  <w:b/>
                </w:rPr>
                <w:t xml:space="preserve"> </w:t>
              </w:r>
            </w:ins>
            <w:ins w:id="206" w:author="Gonzalez, Evelyn" w:date="2016-03-17T16:11:00Z">
              <w:r w:rsidR="00EA6273">
                <w:rPr>
                  <w:b/>
                </w:rPr>
                <w:t>(</w:t>
              </w:r>
            </w:ins>
            <w:ins w:id="207" w:author="Gonzalez, Evelyn" w:date="2016-03-17T16:10:00Z">
              <w:r w:rsidR="00EA6273">
                <w:rPr>
                  <w:b/>
                </w:rPr>
                <w:t>8</w:t>
              </w:r>
            </w:ins>
            <w:ins w:id="208" w:author="Gonzalez, Evelyn" w:date="2016-03-17T16:11:00Z">
              <w:r w:rsidR="00EA6273">
                <w:rPr>
                  <w:b/>
                </w:rPr>
                <w:t>/5 or 8/10)</w:t>
              </w:r>
            </w:ins>
          </w:p>
        </w:tc>
      </w:tr>
      <w:tr w:rsidR="0065716F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65716F" w:rsidP="00A41376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 w:rsidR="00D57739">
              <w:rPr>
                <w:sz w:val="22"/>
              </w:rPr>
              <w:t xml:space="preserve">w/ a hot protein </w:t>
            </w:r>
            <w:ins w:id="209" w:author="Evelyn Gonzalez" w:date="2015-09-23T08:21:00Z">
              <w:r w:rsidR="002D0375">
                <w:rPr>
                  <w:sz w:val="22"/>
                </w:rPr>
                <w:t xml:space="preserve">$25.00 inclusive of tax and service charge </w:t>
              </w:r>
            </w:ins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63168A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3168A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5716F" w:rsidRPr="00E47E5C" w:rsidTr="0065716F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3168A" w:rsidP="00A41376">
            <w:pPr>
              <w:ind w:right="180"/>
              <w:rPr>
                <w:ins w:id="210" w:author="Evelyn Gonzalez" w:date="2015-09-23T08:21:00Z"/>
              </w:rPr>
            </w:pPr>
            <w:r>
              <w:rPr>
                <w:sz w:val="22"/>
              </w:rPr>
              <w:t>Coffee/Tea Service only (no food)</w:t>
            </w:r>
          </w:p>
          <w:p w:rsidR="002D0375" w:rsidRPr="00C7723E" w:rsidRDefault="002D0375" w:rsidP="00A41376">
            <w:pPr>
              <w:ind w:right="180"/>
            </w:pPr>
            <w:ins w:id="211" w:author="Evelyn Gonzalez" w:date="2015-09-23T08:21:00Z">
              <w:r>
                <w:rPr>
                  <w:sz w:val="22"/>
                </w:rPr>
                <w:t>$8.00 inclusive of tax and service charge</w:t>
              </w:r>
            </w:ins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286DE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3168A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</w:tbl>
    <w:p w:rsidR="00B06449" w:rsidRDefault="00B06449" w:rsidP="00125B5F">
      <w:pPr>
        <w:tabs>
          <w:tab w:val="left" w:pos="1530"/>
        </w:tabs>
      </w:pPr>
    </w:p>
    <w:p w:rsidR="009A36F0" w:rsidRDefault="009A36F0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286DE8" w:rsidRPr="000B4D91" w:rsidRDefault="00F60759" w:rsidP="0048500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w/ surcharges </w:t>
            </w: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45AAF" w:rsidP="00DA314D">
            <w:pPr>
              <w:pStyle w:val="Style4"/>
              <w:rPr>
                <w:ins w:id="212" w:author="Gonzalez, Evelyn" w:date="2016-03-17T16:04:00Z"/>
              </w:rPr>
            </w:pPr>
            <w:del w:id="213" w:author="Gonzalez, Evelyn" w:date="2016-03-17T16:04:00Z">
              <w:r w:rsidDel="00F93AAA">
                <w:delText xml:space="preserve">Wednesday, </w:delText>
              </w:r>
              <w:r w:rsidR="00DA314D" w:rsidDel="00F93AAA">
                <w:delText>January 2</w:delText>
              </w:r>
              <w:r w:rsidR="006B583E" w:rsidDel="00F93AAA">
                <w:delText>0</w:delText>
              </w:r>
              <w:r w:rsidR="00DA314D" w:rsidDel="00F93AAA">
                <w:delText>, 2016</w:delText>
              </w:r>
            </w:del>
            <w:ins w:id="214" w:author="Gonzalez, Evelyn" w:date="2016-03-17T16:04:00Z">
              <w:r w:rsidR="00F93AAA">
                <w:t>D</w:t>
              </w:r>
              <w:r w:rsidR="00341EE5">
                <w:t>ay 1</w:t>
              </w:r>
            </w:ins>
          </w:p>
          <w:p w:rsidR="00341EE5" w:rsidRPr="009A36F0" w:rsidRDefault="00341EE5" w:rsidP="00DA314D">
            <w:pPr>
              <w:pStyle w:val="Style4"/>
            </w:pPr>
            <w:ins w:id="215" w:author="Gonzalez, Evelyn" w:date="2016-03-17T16:09:00Z">
              <w:r>
                <w:t>8/3 or 8/8</w:t>
              </w:r>
            </w:ins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45AAF" w:rsidP="00A41376">
            <w:pPr>
              <w:pStyle w:val="Style4"/>
            </w:pPr>
            <w:r>
              <w:t xml:space="preserve">Single/Double </w:t>
            </w:r>
            <w:r w:rsidR="00F60759"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1954C0" w:rsidP="00A41376">
            <w:pPr>
              <w:pStyle w:val="Style4"/>
            </w:pPr>
            <w:r>
              <w:t>2</w:t>
            </w:r>
            <w:r w:rsidR="00C85F13">
              <w:t>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45AAF" w:rsidP="00DA314D">
            <w:pPr>
              <w:pStyle w:val="Style4"/>
              <w:rPr>
                <w:ins w:id="216" w:author="Gonzalez, Evelyn" w:date="2016-03-17T16:10:00Z"/>
              </w:rPr>
            </w:pPr>
            <w:del w:id="217" w:author="Gonzalez, Evelyn" w:date="2016-03-17T16:04:00Z">
              <w:r w:rsidDel="00F93AAA">
                <w:delText xml:space="preserve">Thursday, </w:delText>
              </w:r>
              <w:r w:rsidR="00DA314D" w:rsidDel="00F93AAA">
                <w:delText>January 2</w:delText>
              </w:r>
              <w:r w:rsidR="006B583E" w:rsidDel="00F93AAA">
                <w:delText>1</w:delText>
              </w:r>
              <w:r w:rsidR="00DA314D" w:rsidDel="00F93AAA">
                <w:delText>, 2016</w:delText>
              </w:r>
            </w:del>
            <w:ins w:id="218" w:author="Gonzalez, Evelyn" w:date="2016-03-17T16:04:00Z">
              <w:r w:rsidR="00F93AAA">
                <w:t>Day 2</w:t>
              </w:r>
            </w:ins>
          </w:p>
          <w:p w:rsidR="00341EE5" w:rsidRPr="009A36F0" w:rsidRDefault="00341EE5" w:rsidP="00DA314D">
            <w:pPr>
              <w:pStyle w:val="Style4"/>
            </w:pPr>
            <w:ins w:id="219" w:author="Gonzalez, Evelyn" w:date="2016-03-17T16:10:00Z">
              <w:r>
                <w:t>8/4 or 8/9</w:t>
              </w:r>
            </w:ins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Single</w:t>
            </w:r>
            <w:r w:rsidR="00F45AAF">
              <w:t>/Double</w:t>
            </w:r>
            <w:r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1954C0" w:rsidP="00A41376">
            <w:pPr>
              <w:pStyle w:val="Style4"/>
            </w:pPr>
            <w:r>
              <w:t>11</w:t>
            </w:r>
            <w:ins w:id="220" w:author="Gonzalez, Evelyn" w:date="2016-03-17T16:10:00Z">
              <w:r w:rsidR="00341EE5">
                <w:t>5</w:t>
              </w:r>
            </w:ins>
            <w:del w:id="221" w:author="Gonzalez, Evelyn" w:date="2016-03-17T16:10:00Z">
              <w:r w:rsidR="00DA314D" w:rsidDel="00341EE5">
                <w:delText>0</w:delText>
              </w:r>
            </w:del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45AAF" w:rsidP="00DA314D">
            <w:pPr>
              <w:pStyle w:val="Style4"/>
            </w:pPr>
            <w:del w:id="222" w:author="Gonzalez, Evelyn" w:date="2016-03-17T16:04:00Z">
              <w:r w:rsidDel="00F93AAA">
                <w:delText xml:space="preserve">Friday, </w:delText>
              </w:r>
              <w:r w:rsidR="00DA314D" w:rsidDel="00F93AAA">
                <w:delText>January 2</w:delText>
              </w:r>
              <w:r w:rsidR="006B583E" w:rsidDel="00F93AAA">
                <w:delText>2</w:delText>
              </w:r>
              <w:r w:rsidR="00DA314D" w:rsidDel="00F93AAA">
                <w:delText>, 2016</w:delText>
              </w:r>
            </w:del>
            <w:ins w:id="223" w:author="Gonzalez, Evelyn" w:date="2016-03-17T16:04:00Z">
              <w:r w:rsidR="00F93AAA">
                <w:t>Day 3</w:t>
              </w:r>
            </w:ins>
            <w:ins w:id="224" w:author="Gonzalez, Evelyn" w:date="2016-03-17T16:11:00Z">
              <w:r w:rsidR="00EA6273">
                <w:t xml:space="preserve"> 8/5 or 8/10</w:t>
              </w:r>
            </w:ins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1954C0" w:rsidP="00A41376">
            <w:pPr>
              <w:pStyle w:val="Style4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1954C0" w:rsidP="00A41376">
            <w:pPr>
              <w:pStyle w:val="Style4"/>
            </w:pPr>
            <w:r>
              <w:t>135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1954C0" w:rsidP="00A41376">
            <w:pPr>
              <w:pStyle w:val="Style4"/>
            </w:pPr>
            <w:r>
              <w:t>1</w:t>
            </w:r>
            <w:ins w:id="225" w:author="Gonzalez, Evelyn" w:date="2016-03-17T16:10:00Z">
              <w:r w:rsidR="00341EE5">
                <w:t>40</w:t>
              </w:r>
            </w:ins>
            <w:del w:id="226" w:author="Gonzalez, Evelyn" w:date="2016-03-17T16:10:00Z">
              <w:r w:rsidDel="00341EE5">
                <w:delText>3</w:delText>
              </w:r>
              <w:r w:rsidR="00C85F13" w:rsidDel="00341EE5">
                <w:delText>5</w:delText>
              </w:r>
            </w:del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A314D" w:rsidRDefault="00DA314D" w:rsidP="00D43610">
      <w:pPr>
        <w:ind w:left="360"/>
        <w:rPr>
          <w:sz w:val="22"/>
          <w:szCs w:val="16"/>
        </w:rPr>
      </w:pPr>
    </w:p>
    <w:p w:rsidR="00DA314D" w:rsidRDefault="00DA314D" w:rsidP="00D43610">
      <w:pPr>
        <w:ind w:left="360"/>
        <w:rPr>
          <w:sz w:val="22"/>
          <w:szCs w:val="16"/>
        </w:rPr>
      </w:pPr>
    </w:p>
    <w:p w:rsidR="00624411" w:rsidRPr="00624411" w:rsidRDefault="00624411" w:rsidP="00624411">
      <w:pPr>
        <w:pStyle w:val="ListParagraph"/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D18E6" w:rsidRPr="00624411" w:rsidRDefault="00E35EF4" w:rsidP="00904BF4">
      <w:pPr>
        <w:pStyle w:val="ListParagraph"/>
        <w:rPr>
          <w:sz w:val="22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Pr="00624411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lastRenderedPageBreak/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904BF4" w:rsidTr="00904BF4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Percentage</w:t>
            </w: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Dollar Amount</w:t>
            </w:r>
          </w:p>
        </w:tc>
      </w:tr>
      <w:tr w:rsidR="00904BF4" w:rsidTr="00904BF4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 xml:space="preserve">Hotel/motel transient occupancy tax </w:t>
            </w:r>
            <w:r w:rsidR="00A41376">
              <w:t xml:space="preserve">  </w:t>
            </w:r>
            <w:r>
              <w:t>waiver (</w:t>
            </w:r>
            <w:r w:rsidR="00A41376">
              <w:t xml:space="preserve">exemption certificate for state </w:t>
            </w:r>
            <w:r>
              <w:t>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t>Propose Parking price schedule, number of parking passes, discounted passes and parking</w:t>
      </w:r>
    </w:p>
    <w:p w:rsidR="00A41376" w:rsidRDefault="00A41376" w:rsidP="006A6CF7">
      <w:pPr>
        <w:pStyle w:val="BodyText2"/>
        <w:spacing w:after="0" w:line="240" w:lineRule="auto"/>
        <w:ind w:left="360"/>
      </w:pPr>
      <w:r>
        <w:tab/>
      </w:r>
      <w:proofErr w:type="gramStart"/>
      <w:r w:rsidR="006A6CF7">
        <w:t>rate</w:t>
      </w:r>
      <w:proofErr w:type="gramEnd"/>
      <w:r w:rsidR="006A6CF7">
        <w:t xml:space="preserve"> inclusive of any service charges, gratuity, and/or sales tax.  Enter “n/a” for any items</w:t>
      </w:r>
    </w:p>
    <w:p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proofErr w:type="gramStart"/>
      <w:r w:rsidR="006A6CF7">
        <w:t>that</w:t>
      </w:r>
      <w:proofErr w:type="gramEnd"/>
      <w:r w:rsidR="006A6CF7">
        <w:t xml:space="preserve">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proofErr w:type="spellStart"/>
            <w:r>
              <w:t>Self Parking</w:t>
            </w:r>
            <w:proofErr w:type="spellEnd"/>
            <w:r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</w:t>
      </w:r>
    </w:p>
    <w:p w:rsidR="00C922EA" w:rsidRDefault="00C922EA" w:rsidP="00C922E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Basic Web Pages: $</w:t>
      </w:r>
    </w:p>
    <w:p w:rsidR="00C922EA" w:rsidRPr="00D14D39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Standard definition for streaming videos: $</w:t>
      </w:r>
    </w:p>
    <w:p w:rsidR="00ED694F" w:rsidRDefault="00ED694F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Default="00C922EA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Pr="00D14D39" w:rsidRDefault="00C922EA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052B42" w:rsidRDefault="00C922EA" w:rsidP="007D18E6">
      <w:pPr>
        <w:ind w:left="360"/>
        <w:rPr>
          <w:sz w:val="22"/>
          <w:szCs w:val="22"/>
        </w:rPr>
      </w:pPr>
      <w:r w:rsidRPr="00ED694F">
        <w:rPr>
          <w:sz w:val="22"/>
          <w:szCs w:val="22"/>
        </w:rPr>
        <w:t>What are the daily charges for com</w:t>
      </w:r>
      <w:r>
        <w:rPr>
          <w:sz w:val="22"/>
          <w:szCs w:val="22"/>
        </w:rPr>
        <w:t>puter connection in guest rooms</w:t>
      </w:r>
      <w:r w:rsidRPr="00ED694F">
        <w:rPr>
          <w:sz w:val="22"/>
          <w:szCs w:val="22"/>
        </w:rPr>
        <w:t>? __________________</w:t>
      </w: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C922EA">
            <w:pPr>
              <w:ind w:right="252"/>
            </w:pPr>
            <w:r w:rsidRPr="00286DE8">
              <w:rPr>
                <w:sz w:val="22"/>
              </w:rPr>
              <w:t>(</w:t>
            </w:r>
            <w:r w:rsidR="00C922EA">
              <w:rPr>
                <w:sz w:val="22"/>
              </w:rPr>
              <w:t>5)</w:t>
            </w:r>
            <w:r w:rsidRPr="00286DE8">
              <w:rPr>
                <w:sz w:val="22"/>
              </w:rPr>
              <w:t>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C922EA" w:rsidRPr="00286DE8" w:rsidRDefault="00C922EA" w:rsidP="00060DD8">
            <w:pPr>
              <w:ind w:right="252"/>
              <w:pPrChange w:id="227" w:author="Gonzalez, Evelyn" w:date="2016-03-17T16:11:00Z">
                <w:pPr>
                  <w:ind w:right="252"/>
                </w:pPr>
              </w:pPrChange>
            </w:pPr>
            <w:r>
              <w:rPr>
                <w:sz w:val="22"/>
              </w:rPr>
              <w:t>(5) Complimentary wireless Internet for Registration,</w:t>
            </w:r>
            <w:r w:rsidRPr="00286DE8">
              <w:rPr>
                <w:sz w:val="22"/>
              </w:rPr>
              <w:t xml:space="preserve"> Staff Office</w:t>
            </w:r>
            <w:r>
              <w:rPr>
                <w:sz w:val="22"/>
              </w:rPr>
              <w:t xml:space="preserve"> and faculty </w:t>
            </w:r>
            <w:del w:id="228" w:author="Gonzalez, Evelyn" w:date="2016-03-17T16:11:00Z">
              <w:r w:rsidDel="00060DD8">
                <w:rPr>
                  <w:sz w:val="22"/>
                </w:rPr>
                <w:delText>room</w:delText>
              </w:r>
            </w:del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C922EA" w:rsidRPr="00286DE8" w:rsidRDefault="00C922EA" w:rsidP="00B06449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>
              <w:rPr>
                <w:sz w:val="22"/>
              </w:rPr>
              <w:t>Contracted rate available two days pre/post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Default="00C922EA" w:rsidP="00B06449">
            <w:pPr>
              <w:ind w:right="72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C922EA" w:rsidRDefault="00C922EA" w:rsidP="00E8377C">
            <w:pPr>
              <w:ind w:right="252"/>
            </w:pPr>
            <w:r>
              <w:rPr>
                <w:sz w:val="22"/>
              </w:rPr>
              <w:t xml:space="preserve">3 week cut off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060DD8" w:rsidRPr="00286DE8" w:rsidTr="00B06449">
        <w:trPr>
          <w:ins w:id="229" w:author="Gonzalez, Evelyn" w:date="2016-03-17T16:12:00Z"/>
        </w:trPr>
        <w:tc>
          <w:tcPr>
            <w:tcW w:w="720" w:type="dxa"/>
          </w:tcPr>
          <w:p w:rsidR="00060DD8" w:rsidRDefault="00060DD8" w:rsidP="00B06449">
            <w:pPr>
              <w:ind w:right="72"/>
              <w:jc w:val="center"/>
              <w:rPr>
                <w:ins w:id="230" w:author="Gonzalez, Evelyn" w:date="2016-03-17T16:12:00Z"/>
                <w:sz w:val="22"/>
              </w:rPr>
            </w:pPr>
            <w:ins w:id="231" w:author="Gonzalez, Evelyn" w:date="2016-03-17T16:12:00Z">
              <w:r>
                <w:rPr>
                  <w:sz w:val="22"/>
                </w:rPr>
                <w:t>8.</w:t>
              </w:r>
            </w:ins>
          </w:p>
        </w:tc>
        <w:tc>
          <w:tcPr>
            <w:tcW w:w="4500" w:type="dxa"/>
          </w:tcPr>
          <w:p w:rsidR="00060DD8" w:rsidRDefault="00060DD8" w:rsidP="00E8377C">
            <w:pPr>
              <w:ind w:right="252"/>
              <w:rPr>
                <w:ins w:id="232" w:author="Gonzalez, Evelyn" w:date="2016-03-17T16:12:00Z"/>
                <w:sz w:val="22"/>
              </w:rPr>
            </w:pPr>
            <w:ins w:id="233" w:author="Gonzalez, Evelyn" w:date="2016-03-17T16:12:00Z">
              <w:r>
                <w:rPr>
                  <w:sz w:val="22"/>
                </w:rPr>
                <w:t>Complimentary risers and podiums</w:t>
              </w:r>
            </w:ins>
          </w:p>
        </w:tc>
        <w:tc>
          <w:tcPr>
            <w:tcW w:w="1890" w:type="dxa"/>
          </w:tcPr>
          <w:p w:rsidR="00060DD8" w:rsidRPr="00286DE8" w:rsidRDefault="00060DD8" w:rsidP="00B06449">
            <w:pPr>
              <w:ind w:right="180"/>
              <w:jc w:val="center"/>
              <w:rPr>
                <w:ins w:id="234" w:author="Gonzalez, Evelyn" w:date="2016-03-17T16:12:00Z"/>
              </w:rPr>
            </w:pPr>
          </w:p>
        </w:tc>
        <w:tc>
          <w:tcPr>
            <w:tcW w:w="2970" w:type="dxa"/>
          </w:tcPr>
          <w:p w:rsidR="00060DD8" w:rsidRPr="00286DE8" w:rsidRDefault="00060DD8" w:rsidP="00B06449">
            <w:pPr>
              <w:ind w:right="180"/>
              <w:jc w:val="center"/>
              <w:rPr>
                <w:ins w:id="235" w:author="Gonzalez, Evelyn" w:date="2016-03-17T16:12:00Z"/>
              </w:rPr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</w:tbl>
    <w:p w:rsidR="009C20C0" w:rsidRDefault="009C20C0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tbl>
      <w:tblPr>
        <w:tblStyle w:val="TableGrid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Does the hotel have a coffee shop?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</w:tbl>
    <w:p w:rsidR="001324E7" w:rsidRDefault="001324E7" w:rsidP="001324E7">
      <w:pPr>
        <w:pStyle w:val="Header"/>
        <w:rPr>
          <w:sz w:val="22"/>
          <w:szCs w:val="16"/>
        </w:rPr>
      </w:pPr>
      <w:r>
        <w:rPr>
          <w:sz w:val="22"/>
          <w:szCs w:val="16"/>
        </w:rPr>
        <w:t xml:space="preserve">     </w:t>
      </w:r>
    </w:p>
    <w:p w:rsidR="001324E7" w:rsidRDefault="001324E7" w:rsidP="009C20C0">
      <w:pPr>
        <w:pStyle w:val="Header"/>
        <w:rPr>
          <w:sz w:val="22"/>
          <w:szCs w:val="16"/>
        </w:rPr>
      </w:pPr>
      <w:r>
        <w:rPr>
          <w:sz w:val="22"/>
          <w:szCs w:val="16"/>
        </w:rPr>
        <w:tab/>
      </w: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884FF4" w:rsidRDefault="00884FF4" w:rsidP="009C20C0">
      <w:pPr>
        <w:pStyle w:val="Header"/>
        <w:rPr>
          <w:sz w:val="22"/>
          <w:szCs w:val="16"/>
        </w:rPr>
      </w:pPr>
    </w:p>
    <w:p w:rsidR="00884FF4" w:rsidRDefault="00884FF4" w:rsidP="009C20C0">
      <w:pPr>
        <w:pStyle w:val="Header"/>
        <w:rPr>
          <w:sz w:val="22"/>
          <w:szCs w:val="16"/>
        </w:rPr>
      </w:pPr>
    </w:p>
    <w:p w:rsidR="00884FF4" w:rsidRDefault="00884FF4" w:rsidP="009C20C0">
      <w:pPr>
        <w:pStyle w:val="Header"/>
        <w:rPr>
          <w:sz w:val="22"/>
          <w:szCs w:val="16"/>
        </w:rPr>
      </w:pPr>
    </w:p>
    <w:p w:rsidR="00884FF4" w:rsidRDefault="00884FF4" w:rsidP="009C20C0">
      <w:pPr>
        <w:pStyle w:val="Header"/>
        <w:rPr>
          <w:sz w:val="22"/>
          <w:szCs w:val="16"/>
        </w:rPr>
      </w:pPr>
    </w:p>
    <w:p w:rsidR="00884FF4" w:rsidRDefault="00884FF4" w:rsidP="009C20C0">
      <w:pPr>
        <w:pStyle w:val="Header"/>
        <w:rPr>
          <w:sz w:val="22"/>
          <w:szCs w:val="16"/>
        </w:rPr>
      </w:pPr>
    </w:p>
    <w:p w:rsidR="00884FF4" w:rsidRDefault="00884FF4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9AC" w:rsidRDefault="002829AC" w:rsidP="003D4FD3">
      <w:r>
        <w:separator/>
      </w:r>
    </w:p>
  </w:endnote>
  <w:endnote w:type="continuationSeparator" w:id="0">
    <w:p w:rsidR="002829AC" w:rsidRDefault="002829AC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F27C6C" w:rsidRPr="00947F28" w:rsidRDefault="00F27C6C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="002A6394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="002A6394" w:rsidRPr="00947F28">
              <w:rPr>
                <w:b/>
                <w:sz w:val="20"/>
                <w:szCs w:val="20"/>
              </w:rPr>
              <w:fldChar w:fldCharType="separate"/>
            </w:r>
            <w:r w:rsidR="00060DD8">
              <w:rPr>
                <w:b/>
                <w:noProof/>
                <w:sz w:val="20"/>
                <w:szCs w:val="20"/>
              </w:rPr>
              <w:t>7</w:t>
            </w:r>
            <w:r w:rsidR="002A6394"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="002A6394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="002A6394" w:rsidRPr="00947F28">
              <w:rPr>
                <w:b/>
                <w:sz w:val="20"/>
                <w:szCs w:val="20"/>
              </w:rPr>
              <w:fldChar w:fldCharType="separate"/>
            </w:r>
            <w:r w:rsidR="00060DD8">
              <w:rPr>
                <w:b/>
                <w:noProof/>
                <w:sz w:val="20"/>
                <w:szCs w:val="20"/>
              </w:rPr>
              <w:t>7</w:t>
            </w:r>
            <w:r w:rsidR="002A6394"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F27C6C" w:rsidRDefault="00F27C6C" w:rsidP="009942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9AC" w:rsidRDefault="002829AC" w:rsidP="003D4FD3">
      <w:r>
        <w:separator/>
      </w:r>
    </w:p>
  </w:footnote>
  <w:footnote w:type="continuationSeparator" w:id="0">
    <w:p w:rsidR="002829AC" w:rsidRDefault="002829AC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C6C" w:rsidRDefault="00F27C6C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F27C6C" w:rsidRDefault="00F27C6C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/>
        <w:color w:val="FF0000"/>
        <w:sz w:val="22"/>
        <w:szCs w:val="22"/>
      </w:rPr>
      <w:t>TCPACJ</w:t>
    </w:r>
  </w:p>
  <w:p w:rsidR="00F27C6C" w:rsidRDefault="00F27C6C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>
      <w:rPr>
        <w:i/>
        <w:color w:val="FF0000"/>
        <w:sz w:val="22"/>
        <w:szCs w:val="22"/>
      </w:rPr>
      <w:t xml:space="preserve">CRS </w:t>
    </w:r>
    <w:del w:id="236" w:author="Gonzalez, Evelyn" w:date="2016-03-17T15:06:00Z">
      <w:r w:rsidDel="0068355A">
        <w:rPr>
          <w:i/>
          <w:color w:val="FF0000"/>
          <w:sz w:val="22"/>
          <w:szCs w:val="22"/>
        </w:rPr>
        <w:delText>EG15</w:delText>
      </w:r>
    </w:del>
    <w:ins w:id="237" w:author="Evelyn Gonzalez" w:date="2015-09-23T08:21:00Z">
      <w:del w:id="238" w:author="Gonzalez, Evelyn" w:date="2016-03-17T15:06:00Z">
        <w:r w:rsidR="00855337" w:rsidDel="0068355A">
          <w:rPr>
            <w:i/>
            <w:color w:val="FF0000"/>
            <w:sz w:val="22"/>
            <w:szCs w:val="22"/>
          </w:rPr>
          <w:delText>7</w:delText>
        </w:r>
      </w:del>
    </w:ins>
    <w:ins w:id="239" w:author="Gonzalez, Evelyn" w:date="2016-03-17T15:06:00Z">
      <w:r w:rsidR="0068355A">
        <w:rPr>
          <w:i/>
          <w:color w:val="FF0000"/>
          <w:sz w:val="22"/>
          <w:szCs w:val="22"/>
        </w:rPr>
        <w:t>EG173</w:t>
      </w:r>
    </w:ins>
  </w:p>
  <w:p w:rsidR="00F27C6C" w:rsidRDefault="00F27C6C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F27C6C" w:rsidRPr="009000D1" w:rsidRDefault="00F27C6C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nzalez, Evelyn">
    <w15:presenceInfo w15:providerId="AD" w15:userId="S-1-5-21-4232748951-3641063108-3963147004-186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6A"/>
    <w:rsid w:val="00006431"/>
    <w:rsid w:val="00042009"/>
    <w:rsid w:val="00051353"/>
    <w:rsid w:val="00052B42"/>
    <w:rsid w:val="00060DD8"/>
    <w:rsid w:val="00065FE6"/>
    <w:rsid w:val="00094023"/>
    <w:rsid w:val="000A4E44"/>
    <w:rsid w:val="000B4D91"/>
    <w:rsid w:val="00102530"/>
    <w:rsid w:val="00123DB3"/>
    <w:rsid w:val="00125B5F"/>
    <w:rsid w:val="00127EAB"/>
    <w:rsid w:val="001324E7"/>
    <w:rsid w:val="00142166"/>
    <w:rsid w:val="00156D71"/>
    <w:rsid w:val="00156F97"/>
    <w:rsid w:val="0016670C"/>
    <w:rsid w:val="0018698D"/>
    <w:rsid w:val="001911A6"/>
    <w:rsid w:val="001954C0"/>
    <w:rsid w:val="001A4203"/>
    <w:rsid w:val="001B354B"/>
    <w:rsid w:val="001D3D80"/>
    <w:rsid w:val="001F165E"/>
    <w:rsid w:val="0021051F"/>
    <w:rsid w:val="0021201A"/>
    <w:rsid w:val="002124F0"/>
    <w:rsid w:val="00224497"/>
    <w:rsid w:val="002558F9"/>
    <w:rsid w:val="00271BC4"/>
    <w:rsid w:val="00276BE3"/>
    <w:rsid w:val="002829AC"/>
    <w:rsid w:val="00285364"/>
    <w:rsid w:val="00286DE8"/>
    <w:rsid w:val="002936BC"/>
    <w:rsid w:val="002A6394"/>
    <w:rsid w:val="002D0375"/>
    <w:rsid w:val="002D7F2C"/>
    <w:rsid w:val="00310697"/>
    <w:rsid w:val="00313B29"/>
    <w:rsid w:val="00321904"/>
    <w:rsid w:val="0032558F"/>
    <w:rsid w:val="00341EE5"/>
    <w:rsid w:val="00362883"/>
    <w:rsid w:val="00380988"/>
    <w:rsid w:val="00394089"/>
    <w:rsid w:val="003B536C"/>
    <w:rsid w:val="003C4471"/>
    <w:rsid w:val="003C59DD"/>
    <w:rsid w:val="003D4FD3"/>
    <w:rsid w:val="0045449F"/>
    <w:rsid w:val="004666D6"/>
    <w:rsid w:val="00483802"/>
    <w:rsid w:val="00485004"/>
    <w:rsid w:val="00490A26"/>
    <w:rsid w:val="004D3726"/>
    <w:rsid w:val="004F6407"/>
    <w:rsid w:val="00501D6A"/>
    <w:rsid w:val="00514802"/>
    <w:rsid w:val="00524305"/>
    <w:rsid w:val="0054487D"/>
    <w:rsid w:val="00564897"/>
    <w:rsid w:val="0059186B"/>
    <w:rsid w:val="005A7DE4"/>
    <w:rsid w:val="005C12E4"/>
    <w:rsid w:val="00620144"/>
    <w:rsid w:val="00624411"/>
    <w:rsid w:val="00630447"/>
    <w:rsid w:val="0063168A"/>
    <w:rsid w:val="00646754"/>
    <w:rsid w:val="00646B2F"/>
    <w:rsid w:val="0065716F"/>
    <w:rsid w:val="0066766B"/>
    <w:rsid w:val="00677F34"/>
    <w:rsid w:val="0068355A"/>
    <w:rsid w:val="0069525F"/>
    <w:rsid w:val="006A6CF7"/>
    <w:rsid w:val="006A6E64"/>
    <w:rsid w:val="006B4419"/>
    <w:rsid w:val="006B583E"/>
    <w:rsid w:val="006D7EDC"/>
    <w:rsid w:val="006F4F79"/>
    <w:rsid w:val="0070565A"/>
    <w:rsid w:val="007262F8"/>
    <w:rsid w:val="00790B6C"/>
    <w:rsid w:val="00797F2F"/>
    <w:rsid w:val="007C4BCA"/>
    <w:rsid w:val="007D18E6"/>
    <w:rsid w:val="007F7031"/>
    <w:rsid w:val="00800A5F"/>
    <w:rsid w:val="00801ADD"/>
    <w:rsid w:val="008406CD"/>
    <w:rsid w:val="00843C05"/>
    <w:rsid w:val="00843CAC"/>
    <w:rsid w:val="00855337"/>
    <w:rsid w:val="008626E3"/>
    <w:rsid w:val="008749C1"/>
    <w:rsid w:val="00874BF3"/>
    <w:rsid w:val="00884FF4"/>
    <w:rsid w:val="00897DF3"/>
    <w:rsid w:val="008D008C"/>
    <w:rsid w:val="008D464C"/>
    <w:rsid w:val="00900756"/>
    <w:rsid w:val="00904BF4"/>
    <w:rsid w:val="00922B8C"/>
    <w:rsid w:val="009438E5"/>
    <w:rsid w:val="0097389F"/>
    <w:rsid w:val="00974C66"/>
    <w:rsid w:val="0099103B"/>
    <w:rsid w:val="009935E4"/>
    <w:rsid w:val="00994263"/>
    <w:rsid w:val="009A36F0"/>
    <w:rsid w:val="009A7284"/>
    <w:rsid w:val="009B16F9"/>
    <w:rsid w:val="009C20C0"/>
    <w:rsid w:val="009C507F"/>
    <w:rsid w:val="00A064D2"/>
    <w:rsid w:val="00A236AE"/>
    <w:rsid w:val="00A41376"/>
    <w:rsid w:val="00A43E85"/>
    <w:rsid w:val="00A50C5E"/>
    <w:rsid w:val="00A71318"/>
    <w:rsid w:val="00AA2256"/>
    <w:rsid w:val="00AA37A5"/>
    <w:rsid w:val="00B06449"/>
    <w:rsid w:val="00B25034"/>
    <w:rsid w:val="00B50236"/>
    <w:rsid w:val="00B9580A"/>
    <w:rsid w:val="00BC059F"/>
    <w:rsid w:val="00BC3422"/>
    <w:rsid w:val="00BD215E"/>
    <w:rsid w:val="00BF4257"/>
    <w:rsid w:val="00C33255"/>
    <w:rsid w:val="00C41566"/>
    <w:rsid w:val="00C83483"/>
    <w:rsid w:val="00C85F13"/>
    <w:rsid w:val="00C922EA"/>
    <w:rsid w:val="00CA402F"/>
    <w:rsid w:val="00CC5395"/>
    <w:rsid w:val="00CC5FD0"/>
    <w:rsid w:val="00CF77E1"/>
    <w:rsid w:val="00D069DF"/>
    <w:rsid w:val="00D31240"/>
    <w:rsid w:val="00D43610"/>
    <w:rsid w:val="00D46A0B"/>
    <w:rsid w:val="00D57739"/>
    <w:rsid w:val="00D57E12"/>
    <w:rsid w:val="00D57E2F"/>
    <w:rsid w:val="00D810E6"/>
    <w:rsid w:val="00DA314D"/>
    <w:rsid w:val="00DA5F04"/>
    <w:rsid w:val="00DC0F4F"/>
    <w:rsid w:val="00DD679F"/>
    <w:rsid w:val="00DF076F"/>
    <w:rsid w:val="00E146CF"/>
    <w:rsid w:val="00E308B9"/>
    <w:rsid w:val="00E35EF4"/>
    <w:rsid w:val="00E54692"/>
    <w:rsid w:val="00E71FEA"/>
    <w:rsid w:val="00E8175D"/>
    <w:rsid w:val="00E8377C"/>
    <w:rsid w:val="00E905F2"/>
    <w:rsid w:val="00E972AD"/>
    <w:rsid w:val="00EA3D3D"/>
    <w:rsid w:val="00EA6273"/>
    <w:rsid w:val="00EB3A8A"/>
    <w:rsid w:val="00EB515D"/>
    <w:rsid w:val="00EC65A1"/>
    <w:rsid w:val="00ED694F"/>
    <w:rsid w:val="00F27C6C"/>
    <w:rsid w:val="00F34959"/>
    <w:rsid w:val="00F35BDE"/>
    <w:rsid w:val="00F45AAF"/>
    <w:rsid w:val="00F60759"/>
    <w:rsid w:val="00F607C5"/>
    <w:rsid w:val="00F92F5B"/>
    <w:rsid w:val="00F93AAA"/>
    <w:rsid w:val="00FA52BC"/>
    <w:rsid w:val="00FB5B8B"/>
    <w:rsid w:val="00FB6DCF"/>
    <w:rsid w:val="00FC733E"/>
    <w:rsid w:val="00FD7082"/>
    <w:rsid w:val="00FE4D01"/>
    <w:rsid w:val="00FF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9F869-17AE-4D40-957D-673576D35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9112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13</cp:revision>
  <cp:lastPrinted>2011-12-05T23:15:00Z</cp:lastPrinted>
  <dcterms:created xsi:type="dcterms:W3CDTF">2015-09-04T17:18:00Z</dcterms:created>
  <dcterms:modified xsi:type="dcterms:W3CDTF">2016-03-17T23:12:00Z</dcterms:modified>
</cp:coreProperties>
</file>