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30F00A" w14:textId="032252CD" w:rsidR="00AB6156" w:rsidRDefault="00AB6156" w:rsidP="005A2932">
      <w:pPr>
        <w:autoSpaceDE w:val="0"/>
        <w:autoSpaceDN w:val="0"/>
        <w:adjustRightInd w:val="0"/>
        <w:spacing w:line="240" w:lineRule="auto"/>
        <w:jc w:val="center"/>
        <w:rPr>
          <w:ins w:id="0" w:author="Bellows, Loralie" w:date="2022-03-17T15:25:00Z"/>
          <w:rFonts w:cstheme="minorHAnsi"/>
          <w:b/>
          <w:bCs/>
          <w:lang w:bidi="ar-SA"/>
        </w:rPr>
      </w:pPr>
      <w:r>
        <w:rPr>
          <w:rFonts w:cstheme="minorHAnsi"/>
          <w:b/>
          <w:bCs/>
          <w:lang w:bidi="ar-SA"/>
        </w:rPr>
        <w:t>ATTACHMENT 7</w:t>
      </w:r>
    </w:p>
    <w:p w14:paraId="1DE8A50F" w14:textId="1AB10C48"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14:paraId="0110FC95" w14:textId="77777777" w:rsidR="005A2932" w:rsidRPr="005A2932" w:rsidRDefault="005A2932" w:rsidP="005A2932">
      <w:pPr>
        <w:autoSpaceDE w:val="0"/>
        <w:autoSpaceDN w:val="0"/>
        <w:adjustRightInd w:val="0"/>
        <w:spacing w:line="240" w:lineRule="auto"/>
        <w:rPr>
          <w:rFonts w:cstheme="minorHAnsi"/>
          <w:b/>
          <w:bCs/>
          <w:lang w:bidi="ar-SA"/>
        </w:rPr>
      </w:pPr>
    </w:p>
    <w:p w14:paraId="03B6823A" w14:textId="77777777" w:rsidR="00BD144E" w:rsidRDefault="00816D98" w:rsidP="005A2932">
      <w:pPr>
        <w:autoSpaceDE w:val="0"/>
        <w:autoSpaceDN w:val="0"/>
        <w:adjustRightInd w:val="0"/>
        <w:spacing w:line="240" w:lineRule="auto"/>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14:paraId="0BAE90FD" w14:textId="77777777" w:rsidR="003929F5" w:rsidRDefault="003929F5" w:rsidP="005A2932">
      <w:pPr>
        <w:autoSpaceDE w:val="0"/>
        <w:autoSpaceDN w:val="0"/>
        <w:adjustRightInd w:val="0"/>
        <w:spacing w:line="240" w:lineRule="auto"/>
        <w:rPr>
          <w:rFonts w:cstheme="minorHAnsi"/>
          <w:bCs/>
          <w:lang w:bidi="ar-SA"/>
        </w:rPr>
      </w:pPr>
    </w:p>
    <w:p w14:paraId="42FCF570" w14:textId="77777777" w:rsidR="005A2932" w:rsidRPr="005A2932" w:rsidRDefault="005A2932" w:rsidP="005A2932">
      <w:pPr>
        <w:autoSpaceDE w:val="0"/>
        <w:autoSpaceDN w:val="0"/>
        <w:adjustRightInd w:val="0"/>
        <w:spacing w:line="240" w:lineRule="auto"/>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14:paraId="7D6094BE" w14:textId="77777777" w:rsidR="00346D02" w:rsidRDefault="00346D02" w:rsidP="001A46BE">
      <w:pPr>
        <w:autoSpaceDE w:val="0"/>
        <w:autoSpaceDN w:val="0"/>
        <w:adjustRightInd w:val="0"/>
        <w:spacing w:line="240" w:lineRule="auto"/>
        <w:rPr>
          <w:rFonts w:cstheme="minorHAnsi"/>
          <w:lang w:bidi="ar-SA"/>
        </w:rPr>
      </w:pPr>
    </w:p>
    <w:p w14:paraId="7D37453D" w14:textId="77777777" w:rsidR="00346D02" w:rsidRPr="00D50C0F" w:rsidRDefault="00346D02" w:rsidP="00346D02">
      <w:pPr>
        <w:autoSpaceDE w:val="0"/>
        <w:autoSpaceDN w:val="0"/>
        <w:adjustRightInd w:val="0"/>
        <w:spacing w:line="240" w:lineRule="auto"/>
        <w:rPr>
          <w:rFonts w:cstheme="minorHAnsi"/>
          <w:i/>
          <w:lang w:bidi="ar-SA"/>
        </w:rPr>
      </w:pPr>
      <w:r>
        <w:rPr>
          <w:rFonts w:cstheme="minorHAnsi"/>
          <w:i/>
          <w:lang w:bidi="ar-SA"/>
        </w:rPr>
        <w:t>If Bidder is not a DVBE, skip this section</w:t>
      </w:r>
      <w:r w:rsidRPr="00D50C0F">
        <w:rPr>
          <w:rFonts w:cstheme="minorHAnsi"/>
          <w:i/>
          <w:lang w:bidi="ar-SA"/>
        </w:rPr>
        <w:t>.</w:t>
      </w:r>
    </w:p>
    <w:p w14:paraId="4C683E0E" w14:textId="77777777" w:rsidR="00816D98" w:rsidRPr="001A46BE" w:rsidRDefault="005A2932" w:rsidP="001A46BE">
      <w:pPr>
        <w:autoSpaceDE w:val="0"/>
        <w:autoSpaceDN w:val="0"/>
        <w:adjustRightInd w:val="0"/>
        <w:spacing w:line="240" w:lineRule="auto"/>
        <w:rPr>
          <w:rFonts w:cstheme="minorHAnsi"/>
          <w:lang w:bidi="ar-SA"/>
        </w:rPr>
      </w:pPr>
      <w:r w:rsidRPr="005A2932">
        <w:rPr>
          <w:rFonts w:cstheme="minorHAnsi"/>
          <w:lang w:bidi="ar-SA"/>
        </w:rPr>
        <w:t xml:space="preserve"> </w:t>
      </w:r>
    </w:p>
    <w:p w14:paraId="56217387" w14:textId="77777777" w:rsidR="002E2D93" w:rsidRDefault="005A2932" w:rsidP="00ED66F6">
      <w:pPr>
        <w:autoSpaceDE w:val="0"/>
        <w:autoSpaceDN w:val="0"/>
        <w:adjustRightInd w:val="0"/>
        <w:spacing w:line="240" w:lineRule="auto"/>
        <w:ind w:left="720" w:hanging="720"/>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5E0194">
        <w:rPr>
          <w:rFonts w:cstheme="minorHAnsi"/>
          <w:bCs/>
          <w:lang w:bidi="ar-SA"/>
        </w:rPr>
        <w:t xml:space="preserve">DGS </w:t>
      </w:r>
      <w:r w:rsidR="002E2D93">
        <w:rPr>
          <w:rFonts w:cstheme="minorHAnsi"/>
          <w:bCs/>
          <w:lang w:bidi="ar-SA"/>
        </w:rPr>
        <w:t>Supplier ID number: _______________</w:t>
      </w:r>
    </w:p>
    <w:p w14:paraId="5C59F714" w14:textId="77777777" w:rsidR="008E4B6F" w:rsidRDefault="002E2D93" w:rsidP="008E4B6F">
      <w:pPr>
        <w:autoSpaceDE w:val="0"/>
        <w:autoSpaceDN w:val="0"/>
        <w:adjustRightInd w:val="0"/>
        <w:spacing w:line="240" w:lineRule="auto"/>
        <w:ind w:left="720" w:hanging="720"/>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14:paraId="0268AFD5"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t>Will Bidder subcontract any portion of the contract work to subcontractors?  ______</w:t>
      </w:r>
    </w:p>
    <w:p w14:paraId="052E31A2" w14:textId="77777777" w:rsidR="002E1519" w:rsidRDefault="002E1519" w:rsidP="00751403">
      <w:pPr>
        <w:autoSpaceDE w:val="0"/>
        <w:autoSpaceDN w:val="0"/>
        <w:adjustRightInd w:val="0"/>
        <w:spacing w:line="240" w:lineRule="auto"/>
        <w:ind w:left="720" w:hanging="720"/>
        <w:rPr>
          <w:rFonts w:cstheme="minorHAnsi"/>
          <w:bCs/>
          <w:lang w:bidi="ar-SA"/>
        </w:rPr>
      </w:pPr>
    </w:p>
    <w:p w14:paraId="5832D09F"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ab/>
        <w:t>If yes:</w:t>
      </w:r>
    </w:p>
    <w:p w14:paraId="307A3A25" w14:textId="77777777" w:rsidR="00751403" w:rsidRDefault="00751403" w:rsidP="00751403">
      <w:pPr>
        <w:autoSpaceDE w:val="0"/>
        <w:autoSpaceDN w:val="0"/>
        <w:adjustRightInd w:val="0"/>
        <w:spacing w:line="240" w:lineRule="auto"/>
        <w:ind w:left="1440" w:hanging="720"/>
        <w:rPr>
          <w:rFonts w:cstheme="minorHAnsi"/>
          <w:bCs/>
          <w:lang w:bidi="ar-SA"/>
        </w:rPr>
      </w:pPr>
      <w:r>
        <w:rPr>
          <w:rFonts w:cstheme="minorHAnsi"/>
          <w:bCs/>
          <w:lang w:bidi="ar-SA"/>
        </w:rPr>
        <w:tab/>
        <w:t xml:space="preserve">A. State the percentage of the contract work Bidder will subcontract: _______ </w:t>
      </w:r>
    </w:p>
    <w:p w14:paraId="5C15788E"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B. </w:t>
      </w:r>
      <w:r>
        <w:rPr>
          <w:rFonts w:cstheme="minorHAnsi"/>
          <w:lang w:bidi="ar-SA"/>
        </w:rPr>
        <w:t>Describe the goods and/or services to be provided by Bidder itself in connection with the contract: ______________________________________</w:t>
      </w:r>
    </w:p>
    <w:p w14:paraId="3EBEB4A1"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3524648C"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50322374"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2E86F5C1"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0A8EB413"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C. Explain how Bidder </w:t>
      </w:r>
      <w:r>
        <w:rPr>
          <w:rFonts w:cstheme="minorHAnsi"/>
          <w:lang w:bidi="ar-SA"/>
        </w:rPr>
        <w:t>is performing a “commercially useful function” for purposes of this contract.  (Please see the instructions for the definition of “commercially useful function.”) ___________________________________</w:t>
      </w:r>
    </w:p>
    <w:p w14:paraId="1F9EF0E8"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2F8CAA02"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262CB45"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631CE6EA"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66D37878"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59C18F26" w14:textId="77777777" w:rsidR="001A46BE" w:rsidRDefault="001A46BE" w:rsidP="00816D98">
      <w:pPr>
        <w:autoSpaceDE w:val="0"/>
        <w:autoSpaceDN w:val="0"/>
        <w:adjustRightInd w:val="0"/>
        <w:spacing w:line="240" w:lineRule="auto"/>
        <w:ind w:left="720" w:hanging="720"/>
        <w:rPr>
          <w:rFonts w:cstheme="minorHAnsi"/>
          <w:lang w:bidi="ar-SA"/>
        </w:rPr>
      </w:pPr>
      <w:r>
        <w:rPr>
          <w:rFonts w:cstheme="minorHAnsi"/>
          <w:bCs/>
          <w:lang w:bidi="ar-SA"/>
        </w:rPr>
        <w:t>4.</w:t>
      </w:r>
      <w:r>
        <w:rPr>
          <w:rFonts w:cstheme="minorHAnsi"/>
          <w:bCs/>
          <w:lang w:bidi="ar-SA"/>
        </w:rPr>
        <w:tab/>
        <w:t xml:space="preserve">The </w:t>
      </w:r>
      <w:r>
        <w:rPr>
          <w:rFonts w:cstheme="minorHAnsi"/>
          <w:lang w:bidi="ar-SA"/>
        </w:rPr>
        <w:t xml:space="preserve">disabled veteran owners and managers of Bidder must complete and sign the </w:t>
      </w:r>
      <w:r w:rsidRPr="007A2BC8">
        <w:rPr>
          <w:rFonts w:cstheme="minorHAnsi"/>
          <w:b/>
          <w:lang w:bidi="ar-SA"/>
        </w:rPr>
        <w:t>DVBE Declaration</w:t>
      </w:r>
      <w:r w:rsidR="003F7760">
        <w:rPr>
          <w:rFonts w:cstheme="minorHAnsi"/>
          <w:lang w:bidi="ar-SA"/>
        </w:rPr>
        <w:t xml:space="preserve"> (a separate document)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14:paraId="719D92CC" w14:textId="77777777" w:rsidR="006951E4" w:rsidRPr="001A46BE" w:rsidRDefault="006951E4" w:rsidP="00816D98">
      <w:pPr>
        <w:autoSpaceDE w:val="0"/>
        <w:autoSpaceDN w:val="0"/>
        <w:adjustRightInd w:val="0"/>
        <w:spacing w:line="240" w:lineRule="auto"/>
        <w:ind w:left="720" w:hanging="720"/>
        <w:rPr>
          <w:rFonts w:cstheme="minorHAnsi"/>
          <w:bCs/>
          <w:lang w:bidi="ar-SA"/>
        </w:rPr>
      </w:pPr>
      <w:r>
        <w:rPr>
          <w:rFonts w:cstheme="minorHAnsi"/>
          <w:lang w:bidi="ar-SA"/>
        </w:rPr>
        <w:t>5.</w:t>
      </w:r>
      <w:r>
        <w:rPr>
          <w:rFonts w:cstheme="minorHAnsi"/>
          <w:lang w:bidi="ar-SA"/>
        </w:rPr>
        <w:tab/>
      </w:r>
      <w:r w:rsidR="00B55205">
        <w:rPr>
          <w:rFonts w:cstheme="minorHAnsi"/>
          <w:lang w:bidi="ar-SA"/>
        </w:rPr>
        <w:t xml:space="preserve">Bidder must submit a copy of its DVBE certification </w:t>
      </w:r>
      <w:r w:rsidR="00461FC5">
        <w:rPr>
          <w:rFonts w:cstheme="minorHAnsi"/>
          <w:lang w:bidi="ar-SA"/>
        </w:rPr>
        <w:t xml:space="preserve">approval letter </w:t>
      </w:r>
      <w:r w:rsidR="00B55205">
        <w:rPr>
          <w:rFonts w:cstheme="minorHAnsi"/>
          <w:lang w:bidi="ar-SA"/>
        </w:rPr>
        <w:t>along with this Bidder Declaration</w:t>
      </w:r>
      <w:r w:rsidR="00CA0DA6">
        <w:rPr>
          <w:rFonts w:cstheme="minorHAnsi"/>
          <w:lang w:bidi="ar-SA"/>
        </w:rPr>
        <w:t>.</w:t>
      </w:r>
      <w:r w:rsidR="00B55205">
        <w:rPr>
          <w:rFonts w:cstheme="minorHAnsi"/>
          <w:bCs/>
          <w:lang w:bidi="ar-SA"/>
        </w:rPr>
        <w:t xml:space="preserve"> </w:t>
      </w:r>
    </w:p>
    <w:p w14:paraId="45158ED3" w14:textId="77777777" w:rsidR="00BD144E" w:rsidRDefault="00BD144E" w:rsidP="005A2932">
      <w:pPr>
        <w:autoSpaceDE w:val="0"/>
        <w:autoSpaceDN w:val="0"/>
        <w:adjustRightInd w:val="0"/>
        <w:spacing w:line="240" w:lineRule="auto"/>
        <w:rPr>
          <w:rFonts w:cstheme="minorHAnsi"/>
          <w:bCs/>
          <w:lang w:bidi="ar-SA"/>
        </w:rPr>
      </w:pPr>
    </w:p>
    <w:p w14:paraId="67151216" w14:textId="77777777" w:rsidR="002A5FDA" w:rsidRDefault="002A5FDA" w:rsidP="002A5FDA">
      <w:pPr>
        <w:autoSpaceDE w:val="0"/>
        <w:autoSpaceDN w:val="0"/>
        <w:adjustRightInd w:val="0"/>
        <w:spacing w:line="240" w:lineRule="auto"/>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14:paraId="2E63C33D" w14:textId="77777777" w:rsidR="008D1D51" w:rsidRDefault="008D1D51" w:rsidP="008D1D51">
      <w:pPr>
        <w:autoSpaceDE w:val="0"/>
        <w:autoSpaceDN w:val="0"/>
        <w:adjustRightInd w:val="0"/>
        <w:spacing w:line="240" w:lineRule="auto"/>
        <w:rPr>
          <w:rFonts w:cstheme="minorHAnsi"/>
          <w:i/>
          <w:lang w:bidi="ar-SA"/>
        </w:rPr>
      </w:pPr>
    </w:p>
    <w:p w14:paraId="4445CE8E" w14:textId="77777777" w:rsidR="008D1D51" w:rsidRPr="00D50C0F" w:rsidRDefault="00CC3BFF" w:rsidP="008D1D51">
      <w:pPr>
        <w:autoSpaceDE w:val="0"/>
        <w:autoSpaceDN w:val="0"/>
        <w:adjustRightInd w:val="0"/>
        <w:spacing w:line="240" w:lineRule="auto"/>
        <w:rPr>
          <w:rFonts w:cstheme="minorHAnsi"/>
          <w:i/>
          <w:lang w:bidi="ar-SA"/>
        </w:rPr>
      </w:pPr>
      <w:r>
        <w:rPr>
          <w:rFonts w:cstheme="minorHAnsi"/>
          <w:i/>
          <w:lang w:bidi="ar-SA"/>
        </w:rPr>
        <w:t>Skip this section if (</w:t>
      </w:r>
      <w:proofErr w:type="spellStart"/>
      <w:r>
        <w:rPr>
          <w:rFonts w:cstheme="minorHAnsi"/>
          <w:i/>
          <w:lang w:bidi="ar-SA"/>
        </w:rPr>
        <w:t>i</w:t>
      </w:r>
      <w:proofErr w:type="spellEnd"/>
      <w:r>
        <w:rPr>
          <w:rFonts w:cstheme="minorHAnsi"/>
          <w:i/>
          <w:lang w:bidi="ar-SA"/>
        </w:rPr>
        <w:t xml:space="preserve">)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14:paraId="4511FDCB" w14:textId="77777777" w:rsidR="002A5FDA" w:rsidRPr="005A2932" w:rsidRDefault="002A5FDA" w:rsidP="002A5FDA">
      <w:pPr>
        <w:autoSpaceDE w:val="0"/>
        <w:autoSpaceDN w:val="0"/>
        <w:adjustRightInd w:val="0"/>
        <w:spacing w:line="240" w:lineRule="auto"/>
        <w:rPr>
          <w:rFonts w:cstheme="minorHAnsi"/>
          <w:b/>
          <w:bCs/>
          <w:lang w:bidi="ar-SA"/>
        </w:rPr>
      </w:pPr>
    </w:p>
    <w:p w14:paraId="5E423746" w14:textId="77777777" w:rsidR="002A5FDA" w:rsidRDefault="008D1D51" w:rsidP="005A2932">
      <w:pPr>
        <w:autoSpaceDE w:val="0"/>
        <w:autoSpaceDN w:val="0"/>
        <w:adjustRightInd w:val="0"/>
        <w:spacing w:line="240" w:lineRule="auto"/>
        <w:rPr>
          <w:rFonts w:cstheme="minorHAnsi"/>
          <w:bCs/>
          <w:lang w:bidi="ar-SA"/>
        </w:rPr>
      </w:pPr>
      <w:r>
        <w:rPr>
          <w:rFonts w:cstheme="minorHAnsi"/>
          <w:bCs/>
          <w:lang w:bidi="ar-SA"/>
        </w:rPr>
        <w:t xml:space="preserve">1.  </w:t>
      </w:r>
      <w:r>
        <w:rPr>
          <w:rFonts w:cstheme="minorHAnsi"/>
          <w:bCs/>
          <w:lang w:bidi="ar-SA"/>
        </w:rPr>
        <w:tab/>
        <w:t>Date BUP was approved by DGS: ____________</w:t>
      </w:r>
    </w:p>
    <w:p w14:paraId="2D4F732A" w14:textId="77777777" w:rsidR="008D1D51" w:rsidRDefault="008D1D51" w:rsidP="005A2932">
      <w:pPr>
        <w:autoSpaceDE w:val="0"/>
        <w:autoSpaceDN w:val="0"/>
        <w:adjustRightInd w:val="0"/>
        <w:spacing w:line="240" w:lineRule="auto"/>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14:paraId="5C01D9F6" w14:textId="77777777" w:rsidR="00FE16DA" w:rsidRDefault="006951E4" w:rsidP="006951E4">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14:paraId="4E13AC0D" w14:textId="77777777" w:rsidR="008D1D51" w:rsidRPr="008D1D51" w:rsidRDefault="008D1D51" w:rsidP="005A2932">
      <w:pPr>
        <w:autoSpaceDE w:val="0"/>
        <w:autoSpaceDN w:val="0"/>
        <w:adjustRightInd w:val="0"/>
        <w:spacing w:line="240" w:lineRule="auto"/>
        <w:rPr>
          <w:rFonts w:cstheme="minorHAnsi"/>
          <w:bCs/>
          <w:lang w:bidi="ar-SA"/>
        </w:rPr>
      </w:pPr>
    </w:p>
    <w:p w14:paraId="63BC47F6" w14:textId="77777777" w:rsidR="00D50C0F" w:rsidRPr="00D50C0F" w:rsidRDefault="00D50C0F" w:rsidP="005A2932">
      <w:pPr>
        <w:autoSpaceDE w:val="0"/>
        <w:autoSpaceDN w:val="0"/>
        <w:adjustRightInd w:val="0"/>
        <w:spacing w:line="240" w:lineRule="auto"/>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14:paraId="49218F05" w14:textId="77777777" w:rsidR="00583C6E" w:rsidRDefault="00583C6E" w:rsidP="005A2932">
      <w:pPr>
        <w:autoSpaceDE w:val="0"/>
        <w:autoSpaceDN w:val="0"/>
        <w:adjustRightInd w:val="0"/>
        <w:spacing w:line="240" w:lineRule="auto"/>
        <w:rPr>
          <w:rFonts w:cstheme="minorHAnsi"/>
          <w:lang w:bidi="ar-SA"/>
        </w:rPr>
      </w:pPr>
    </w:p>
    <w:p w14:paraId="277886D0" w14:textId="77777777" w:rsidR="00583C6E" w:rsidRDefault="00BA74EF" w:rsidP="005A2932">
      <w:pPr>
        <w:autoSpaceDE w:val="0"/>
        <w:autoSpaceDN w:val="0"/>
        <w:adjustRightInd w:val="0"/>
        <w:spacing w:line="240" w:lineRule="auto"/>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w:t>
      </w:r>
      <w:r w:rsidR="00106C90">
        <w:rPr>
          <w:rFonts w:cstheme="minorHAnsi"/>
          <w:lang w:bidi="ar-SA"/>
        </w:rPr>
        <w:t xml:space="preserve">DVBE </w:t>
      </w:r>
      <w:r>
        <w:rPr>
          <w:rFonts w:cstheme="minorHAnsi"/>
          <w:lang w:bidi="ar-SA"/>
        </w:rPr>
        <w:t xml:space="preserve">Subcontractors) that </w:t>
      </w:r>
      <w:r w:rsidR="00583C6E">
        <w:rPr>
          <w:rFonts w:cstheme="minorHAnsi"/>
          <w:lang w:bidi="ar-SA"/>
        </w:rPr>
        <w:t>Bidder will use for this contract:  _______</w:t>
      </w:r>
    </w:p>
    <w:p w14:paraId="55D8A4CA" w14:textId="77777777" w:rsidR="00D50C0F" w:rsidRDefault="00D50C0F" w:rsidP="005A2932">
      <w:pPr>
        <w:autoSpaceDE w:val="0"/>
        <w:autoSpaceDN w:val="0"/>
        <w:adjustRightInd w:val="0"/>
        <w:spacing w:line="240" w:lineRule="auto"/>
        <w:rPr>
          <w:rFonts w:cstheme="minorHAnsi"/>
          <w:lang w:bidi="ar-SA"/>
        </w:rPr>
      </w:pPr>
    </w:p>
    <w:p w14:paraId="7336C14E" w14:textId="77777777" w:rsidR="00122035" w:rsidRPr="00D50C0F" w:rsidRDefault="00122035" w:rsidP="00122035">
      <w:pPr>
        <w:autoSpaceDE w:val="0"/>
        <w:autoSpaceDN w:val="0"/>
        <w:adjustRightInd w:val="0"/>
        <w:spacing w:line="240" w:lineRule="auto"/>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14:paraId="16A2CB12" w14:textId="77777777" w:rsidR="00122035" w:rsidRDefault="00122035" w:rsidP="005A2932">
      <w:pPr>
        <w:autoSpaceDE w:val="0"/>
        <w:autoSpaceDN w:val="0"/>
        <w:adjustRightInd w:val="0"/>
        <w:spacing w:line="240" w:lineRule="auto"/>
        <w:rPr>
          <w:rFonts w:cstheme="minorHAnsi"/>
          <w:lang w:bidi="ar-SA"/>
        </w:rPr>
      </w:pPr>
    </w:p>
    <w:p w14:paraId="7E551D38" w14:textId="77777777" w:rsidR="00583C6E" w:rsidRDefault="00583C6E" w:rsidP="005A2932">
      <w:pPr>
        <w:autoSpaceDE w:val="0"/>
        <w:autoSpaceDN w:val="0"/>
        <w:adjustRightInd w:val="0"/>
        <w:spacing w:line="240" w:lineRule="auto"/>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 xml:space="preserve">for </w:t>
      </w:r>
      <w:r w:rsidRPr="00432390">
        <w:rPr>
          <w:rFonts w:cstheme="minorHAnsi"/>
          <w:b/>
          <w:u w:val="single"/>
          <w:lang w:bidi="ar-SA"/>
        </w:rPr>
        <w:t>each</w:t>
      </w:r>
      <w:r>
        <w:rPr>
          <w:rFonts w:cstheme="minorHAnsi"/>
          <w:lang w:bidi="ar-SA"/>
        </w:rPr>
        <w:t xml:space="preserve"> DVBE Subcontractor </w:t>
      </w:r>
      <w:r w:rsidR="00C02F8A">
        <w:rPr>
          <w:rFonts w:cstheme="minorHAnsi"/>
          <w:lang w:bidi="ar-SA"/>
        </w:rPr>
        <w:t xml:space="preserve">that </w:t>
      </w:r>
      <w:r>
        <w:rPr>
          <w:rFonts w:cstheme="minorHAnsi"/>
          <w:lang w:bidi="ar-SA"/>
        </w:rPr>
        <w:t xml:space="preserve">Bidder will use for this contract.  </w:t>
      </w:r>
      <w:r w:rsidR="00432390">
        <w:rPr>
          <w:rFonts w:cstheme="minorHAnsi"/>
          <w:lang w:bidi="ar-SA"/>
        </w:rPr>
        <w:t>Attach</w:t>
      </w:r>
      <w:r>
        <w:rPr>
          <w:rFonts w:cstheme="minorHAnsi"/>
          <w:lang w:bidi="ar-SA"/>
        </w:rPr>
        <w:t xml:space="preserve"> additional sheets if necessary.</w:t>
      </w:r>
    </w:p>
    <w:p w14:paraId="224EE994" w14:textId="77777777" w:rsidR="00583C6E" w:rsidRDefault="00583C6E" w:rsidP="005A2932">
      <w:pPr>
        <w:autoSpaceDE w:val="0"/>
        <w:autoSpaceDN w:val="0"/>
        <w:adjustRightInd w:val="0"/>
        <w:spacing w:line="240" w:lineRule="auto"/>
        <w:rPr>
          <w:rFonts w:cstheme="minorHAnsi"/>
          <w:lang w:bidi="ar-SA"/>
        </w:rPr>
      </w:pPr>
    </w:p>
    <w:p w14:paraId="48638C89"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1.</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2E133F55"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2.</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3371785F"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3.</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14:paraId="23239BD8"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4.</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14:paraId="281E8450"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5.</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14:paraId="35C6B88C"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00106C90">
        <w:rPr>
          <w:rFonts w:cstheme="minorHAnsi"/>
          <w:lang w:bidi="ar-SA"/>
        </w:rPr>
        <w:t xml:space="preserve">DVBE </w:t>
      </w:r>
      <w:r w:rsidRPr="00816D98">
        <w:rPr>
          <w:rFonts w:cstheme="minorHAnsi"/>
          <w:lang w:bidi="ar-SA"/>
        </w:rPr>
        <w:t>Subcontractor</w:t>
      </w:r>
      <w:r w:rsidR="006A2A7D">
        <w:rPr>
          <w:rFonts w:cstheme="minorHAnsi"/>
          <w:lang w:bidi="ar-SA"/>
        </w:rPr>
        <w:t>’s</w:t>
      </w:r>
      <w:r w:rsidRPr="00816D98">
        <w:rPr>
          <w:rFonts w:cstheme="minorHAnsi"/>
          <w:lang w:bidi="ar-SA"/>
        </w:rPr>
        <w:t xml:space="preserve"> </w:t>
      </w:r>
      <w:r w:rsidR="005E0194">
        <w:rPr>
          <w:rFonts w:cstheme="minorHAnsi"/>
          <w:bCs/>
          <w:lang w:bidi="ar-SA"/>
        </w:rPr>
        <w:t xml:space="preserve">DGS </w:t>
      </w:r>
      <w:r>
        <w:rPr>
          <w:rFonts w:cstheme="minorHAnsi"/>
          <w:bCs/>
          <w:lang w:bidi="ar-SA"/>
        </w:rPr>
        <w:t>Supplier ID number: _______________</w:t>
      </w:r>
    </w:p>
    <w:p w14:paraId="23A29147"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7.</w:t>
      </w:r>
      <w:r>
        <w:rPr>
          <w:rFonts w:cstheme="minorHAnsi"/>
          <w:bCs/>
          <w:lang w:bidi="ar-SA"/>
        </w:rPr>
        <w:tab/>
      </w:r>
      <w:r w:rsidR="00106C90">
        <w:rPr>
          <w:rFonts w:cstheme="minorHAnsi"/>
          <w:lang w:bidi="ar-SA"/>
        </w:rPr>
        <w:t xml:space="preserve">DVBE </w:t>
      </w:r>
      <w:r>
        <w:rPr>
          <w:rFonts w:cstheme="minorHAnsi"/>
          <w:bCs/>
          <w:lang w:bidi="ar-SA"/>
        </w:rPr>
        <w:t>Subcontractor DVBE Certification active from ___________ to ___________.</w:t>
      </w:r>
    </w:p>
    <w:p w14:paraId="2EAC1009" w14:textId="77777777" w:rsidR="00816D98" w:rsidRPr="00AA71C5" w:rsidRDefault="00601781" w:rsidP="00993C13">
      <w:pPr>
        <w:autoSpaceDE w:val="0"/>
        <w:autoSpaceDN w:val="0"/>
        <w:adjustRightInd w:val="0"/>
        <w:spacing w:line="240" w:lineRule="auto"/>
        <w:ind w:left="720" w:hanging="720"/>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 xml:space="preserve">Bidder must submit a copy of </w:t>
      </w:r>
      <w:r w:rsidR="00106C90">
        <w:rPr>
          <w:rFonts w:cstheme="minorHAnsi"/>
          <w:lang w:bidi="ar-SA"/>
        </w:rPr>
        <w:t xml:space="preserve">the DVBE </w:t>
      </w:r>
      <w:r w:rsidR="005647B5">
        <w:rPr>
          <w:rFonts w:cstheme="minorHAnsi"/>
          <w:lang w:bidi="ar-SA"/>
        </w:rPr>
        <w:t xml:space="preserve">Subcontractor’s DVBE certification </w:t>
      </w:r>
      <w:r w:rsidR="00461FC5">
        <w:rPr>
          <w:rFonts w:cstheme="minorHAnsi"/>
          <w:lang w:bidi="ar-SA"/>
        </w:rPr>
        <w:t xml:space="preserve">approval letter </w:t>
      </w:r>
      <w:r w:rsidR="005647B5">
        <w:rPr>
          <w:rFonts w:cstheme="minorHAnsi"/>
          <w:lang w:bidi="ar-SA"/>
        </w:rPr>
        <w:t>along with this Bidder Declaration.</w:t>
      </w:r>
    </w:p>
    <w:p w14:paraId="19EFE870" w14:textId="77777777" w:rsidR="00601781" w:rsidRDefault="00601781" w:rsidP="00993C13">
      <w:pPr>
        <w:autoSpaceDE w:val="0"/>
        <w:autoSpaceDN w:val="0"/>
        <w:adjustRightInd w:val="0"/>
        <w:spacing w:line="240" w:lineRule="auto"/>
        <w:ind w:left="720" w:hanging="720"/>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 xml:space="preserve">to be provided by </w:t>
      </w:r>
      <w:r w:rsidR="00106C90">
        <w:rPr>
          <w:rFonts w:cstheme="minorHAnsi"/>
          <w:lang w:bidi="ar-SA"/>
        </w:rPr>
        <w:t xml:space="preserve">the DVBE </w:t>
      </w:r>
      <w:r>
        <w:rPr>
          <w:rFonts w:cstheme="minorHAnsi"/>
          <w:lang w:bidi="ar-SA"/>
        </w:rPr>
        <w:t>Subcontractor</w:t>
      </w:r>
      <w:r w:rsidR="00984E6F">
        <w:rPr>
          <w:rFonts w:cstheme="minorHAnsi"/>
          <w:lang w:bidi="ar-SA"/>
        </w:rPr>
        <w:t xml:space="preserve"> in connection with the contract</w:t>
      </w:r>
      <w:r>
        <w:rPr>
          <w:rFonts w:cstheme="minorHAnsi"/>
          <w:lang w:bidi="ar-SA"/>
        </w:rPr>
        <w:t>:</w:t>
      </w:r>
    </w:p>
    <w:p w14:paraId="23B4C8E3"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14:paraId="698B68C8" w14:textId="77777777" w:rsidR="00993C13" w:rsidRDefault="00993C13" w:rsidP="00FB4706">
      <w:pPr>
        <w:ind w:left="720"/>
      </w:pPr>
      <w:r>
        <w:rPr>
          <w:rFonts w:cstheme="minorHAnsi"/>
          <w:lang w:bidi="ar-SA"/>
        </w:rPr>
        <w:t>________________________________________________________________________</w:t>
      </w:r>
    </w:p>
    <w:p w14:paraId="243FA2F7"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385B9D32" w14:textId="77777777" w:rsidR="00993C13" w:rsidRDefault="00993C13" w:rsidP="00FB4706">
      <w:pPr>
        <w:ind w:left="720"/>
      </w:pPr>
      <w:r>
        <w:rPr>
          <w:rFonts w:cstheme="minorHAnsi"/>
          <w:lang w:bidi="ar-SA"/>
        </w:rPr>
        <w:t>________________________________________________________________________</w:t>
      </w:r>
    </w:p>
    <w:p w14:paraId="2DAA5B3C" w14:textId="77777777" w:rsidR="00993C13" w:rsidRDefault="00601781" w:rsidP="00993C13">
      <w:pPr>
        <w:autoSpaceDE w:val="0"/>
        <w:autoSpaceDN w:val="0"/>
        <w:adjustRightInd w:val="0"/>
        <w:spacing w:line="240" w:lineRule="auto"/>
        <w:ind w:left="720" w:hanging="720"/>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Explain how</w:t>
      </w:r>
      <w:r w:rsidR="00106C90">
        <w:rPr>
          <w:rFonts w:cstheme="minorHAnsi"/>
          <w:lang w:bidi="ar-SA"/>
        </w:rPr>
        <w:t xml:space="preserve"> the DVBE</w:t>
      </w:r>
      <w:r>
        <w:rPr>
          <w:rFonts w:cstheme="minorHAnsi"/>
          <w:lang w:bidi="ar-SA"/>
        </w:rPr>
        <w:t xml:space="preserve">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14:paraId="7B7ADEFD" w14:textId="77777777" w:rsidR="00FB4706" w:rsidRDefault="00FB4706"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33C99A14" w14:textId="77777777" w:rsidR="00FB4706" w:rsidRDefault="00FB4706" w:rsidP="00FB4706">
      <w:pPr>
        <w:ind w:left="720"/>
      </w:pPr>
      <w:r>
        <w:rPr>
          <w:rFonts w:cstheme="minorHAnsi"/>
          <w:lang w:bidi="ar-SA"/>
        </w:rPr>
        <w:t>________________________________________________________________________</w:t>
      </w:r>
    </w:p>
    <w:p w14:paraId="5828C901" w14:textId="77777777" w:rsidR="00FB4706" w:rsidRDefault="00FB4706" w:rsidP="00FB4706">
      <w:pPr>
        <w:ind w:left="720"/>
      </w:pPr>
      <w:r>
        <w:rPr>
          <w:rFonts w:cstheme="minorHAnsi"/>
          <w:lang w:bidi="ar-SA"/>
        </w:rPr>
        <w:t>________________________________________________________________________</w:t>
      </w:r>
    </w:p>
    <w:p w14:paraId="2FB4201A" w14:textId="77777777" w:rsidR="005650C1" w:rsidRDefault="005650C1" w:rsidP="00222A70">
      <w:pPr>
        <w:autoSpaceDE w:val="0"/>
        <w:autoSpaceDN w:val="0"/>
        <w:adjustRightInd w:val="0"/>
        <w:spacing w:line="240" w:lineRule="auto"/>
        <w:ind w:left="720" w:hanging="720"/>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 xml:space="preserve">ervices to be provided by </w:t>
      </w:r>
      <w:r w:rsidR="00106C90">
        <w:rPr>
          <w:rFonts w:cstheme="minorHAnsi"/>
          <w:lang w:bidi="ar-SA"/>
        </w:rPr>
        <w:t xml:space="preserve">the DVBE </w:t>
      </w:r>
      <w:r w:rsidR="00332723">
        <w:rPr>
          <w:rFonts w:cstheme="minorHAnsi"/>
          <w:lang w:bidi="ar-SA"/>
        </w:rPr>
        <w:t>Subcontractor</w:t>
      </w:r>
      <w:r w:rsidR="00BE386F">
        <w:rPr>
          <w:rFonts w:cstheme="minorHAnsi"/>
          <w:lang w:bidi="ar-SA"/>
        </w:rPr>
        <w:t>: _________%</w:t>
      </w:r>
    </w:p>
    <w:p w14:paraId="2C405F23" w14:textId="77777777" w:rsidR="00332723" w:rsidRDefault="00B631A6" w:rsidP="00DD1543">
      <w:pPr>
        <w:autoSpaceDE w:val="0"/>
        <w:autoSpaceDN w:val="0"/>
        <w:adjustRightInd w:val="0"/>
        <w:spacing w:line="240" w:lineRule="auto"/>
        <w:ind w:left="720" w:hanging="720"/>
      </w:pPr>
      <w:r>
        <w:rPr>
          <w:rFonts w:cstheme="minorHAnsi"/>
          <w:lang w:bidi="ar-SA"/>
        </w:rPr>
        <w:t>12.</w:t>
      </w:r>
      <w:r>
        <w:rPr>
          <w:rFonts w:cstheme="minorHAnsi"/>
          <w:lang w:bidi="ar-SA"/>
        </w:rPr>
        <w:tab/>
        <w:t xml:space="preserve">Provide </w:t>
      </w:r>
      <w:r>
        <w:t xml:space="preserve">written confirmation from </w:t>
      </w:r>
      <w:r w:rsidR="00106C90">
        <w:t xml:space="preserve">the </w:t>
      </w:r>
      <w:r w:rsidR="00106C90">
        <w:rPr>
          <w:rFonts w:cstheme="minorHAnsi"/>
          <w:lang w:bidi="ar-SA"/>
        </w:rPr>
        <w:t xml:space="preserve">DVBE </w:t>
      </w:r>
      <w:r w:rsidR="00BA74EF">
        <w:t>S</w:t>
      </w:r>
      <w:r>
        <w:t>ubcontractor</w:t>
      </w:r>
      <w:r w:rsidR="00DD1543">
        <w:t xml:space="preserve"> that it will provide the goods and/or services identified above if Bidder is awarded the contract</w:t>
      </w:r>
      <w:r>
        <w:t>.</w:t>
      </w:r>
    </w:p>
    <w:p w14:paraId="3C8E8573" w14:textId="77777777" w:rsidR="007A2BC8" w:rsidRPr="00095025" w:rsidRDefault="007A2BC8" w:rsidP="007A2BC8">
      <w:pPr>
        <w:autoSpaceDE w:val="0"/>
        <w:autoSpaceDN w:val="0"/>
        <w:adjustRightInd w:val="0"/>
        <w:spacing w:line="240" w:lineRule="auto"/>
        <w:ind w:left="720" w:hanging="720"/>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w:t>
      </w:r>
      <w:r w:rsidR="00106C90">
        <w:rPr>
          <w:rFonts w:cstheme="minorHAnsi"/>
          <w:lang w:bidi="ar-SA"/>
        </w:rPr>
        <w:t xml:space="preserve">the DVBE </w:t>
      </w:r>
      <w:r>
        <w:rPr>
          <w:rFonts w:cstheme="minorHAnsi"/>
          <w:lang w:bidi="ar-SA"/>
        </w:rPr>
        <w:t xml:space="preserve">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14:paraId="42A26E69" w14:textId="77777777" w:rsidR="00B631A6" w:rsidRDefault="00B631A6" w:rsidP="005A2932">
      <w:pPr>
        <w:autoSpaceDE w:val="0"/>
        <w:autoSpaceDN w:val="0"/>
        <w:adjustRightInd w:val="0"/>
        <w:spacing w:line="240" w:lineRule="auto"/>
        <w:rPr>
          <w:rFonts w:cstheme="minorHAnsi"/>
          <w:lang w:bidi="ar-SA"/>
        </w:rPr>
      </w:pPr>
    </w:p>
    <w:p w14:paraId="6C727F9E" w14:textId="77777777" w:rsidR="00601781" w:rsidRDefault="00601781" w:rsidP="005A2932">
      <w:pPr>
        <w:autoSpaceDE w:val="0"/>
        <w:autoSpaceDN w:val="0"/>
        <w:adjustRightInd w:val="0"/>
        <w:spacing w:line="240" w:lineRule="auto"/>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14:paraId="7F96C98E" w14:textId="77777777" w:rsidR="00DF61C1" w:rsidRDefault="00DF61C1" w:rsidP="005A2932">
      <w:pPr>
        <w:autoSpaceDE w:val="0"/>
        <w:autoSpaceDN w:val="0"/>
        <w:adjustRightInd w:val="0"/>
        <w:spacing w:line="240" w:lineRule="auto"/>
        <w:rPr>
          <w:rFonts w:cstheme="minorHAnsi"/>
          <w:b/>
          <w:lang w:bidi="ar-SA"/>
        </w:rPr>
      </w:pPr>
    </w:p>
    <w:p w14:paraId="56BF41D9" w14:textId="77777777" w:rsidR="00664A3D" w:rsidRPr="00D4161B" w:rsidRDefault="00664A3D" w:rsidP="00664A3D">
      <w:pPr>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14:paraId="024E0604" w14:textId="77777777"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14:paraId="1438D8F0"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6497550" w14:textId="77777777"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B2637D6" w14:textId="77777777"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14:paraId="66382DDF"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3E72F53" w14:textId="77777777"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370F6F93" w14:textId="77777777" w:rsidR="0003767C" w:rsidRPr="00E50BAE" w:rsidRDefault="0003767C" w:rsidP="00737250">
            <w:pPr>
              <w:spacing w:line="480" w:lineRule="auto"/>
              <w:rPr>
                <w:rFonts w:cs="Arial"/>
                <w:i/>
                <w:iCs/>
              </w:rPr>
            </w:pPr>
            <w:r>
              <w:rPr>
                <w:rFonts w:cs="Arial"/>
                <w:i/>
                <w:iCs/>
              </w:rPr>
              <w:t>Telephone Number</w:t>
            </w:r>
          </w:p>
        </w:tc>
      </w:tr>
      <w:tr w:rsidR="00664A3D" w:rsidRPr="00D4161B" w14:paraId="29682ED9" w14:textId="77777777"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444AB31" w14:textId="77777777" w:rsidR="00664A3D" w:rsidRPr="00D4161B" w:rsidRDefault="00664A3D" w:rsidP="00737250">
            <w:pPr>
              <w:spacing w:line="480" w:lineRule="auto"/>
              <w:rPr>
                <w:rFonts w:cs="Arial"/>
              </w:rPr>
            </w:pPr>
            <w:r w:rsidRPr="00E50BAE">
              <w:rPr>
                <w:rFonts w:cs="Arial"/>
                <w:i/>
                <w:iCs/>
              </w:rPr>
              <w:t>By (Authorized Signature)</w:t>
            </w:r>
          </w:p>
        </w:tc>
      </w:tr>
      <w:tr w:rsidR="00664A3D" w:rsidRPr="00D4161B" w14:paraId="749464F3" w14:textId="77777777"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1CDA0F94" w14:textId="77777777"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14:paraId="357A0DF9" w14:textId="77777777"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7BF1A35A" w14:textId="77777777"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0014B540" w14:textId="77777777" w:rsidR="00664A3D" w:rsidRPr="00D4161B" w:rsidRDefault="00664A3D" w:rsidP="00737250">
            <w:pPr>
              <w:spacing w:line="480" w:lineRule="auto"/>
              <w:rPr>
                <w:rFonts w:cs="Arial"/>
              </w:rPr>
            </w:pPr>
            <w:r w:rsidRPr="00E50BAE">
              <w:rPr>
                <w:rFonts w:cs="Arial"/>
                <w:i/>
                <w:iCs/>
              </w:rPr>
              <w:t>Executed in the County of _________ in the  State of ____________</w:t>
            </w:r>
          </w:p>
        </w:tc>
      </w:tr>
    </w:tbl>
    <w:p w14:paraId="2676EC5E" w14:textId="77777777" w:rsidR="00DF61C1" w:rsidRDefault="00DF61C1" w:rsidP="00B51930">
      <w:pPr>
        <w:autoSpaceDE w:val="0"/>
        <w:autoSpaceDN w:val="0"/>
        <w:adjustRightInd w:val="0"/>
        <w:spacing w:line="240" w:lineRule="auto"/>
        <w:rPr>
          <w:rFonts w:cstheme="minorHAnsi"/>
          <w:b/>
          <w:lang w:bidi="ar-SA"/>
        </w:rPr>
      </w:pPr>
    </w:p>
    <w:p w14:paraId="3B568A45" w14:textId="77777777" w:rsidR="00551F4B" w:rsidRDefault="00551F4B">
      <w:pPr>
        <w:rPr>
          <w:rFonts w:cstheme="minorHAnsi"/>
          <w:b/>
          <w:lang w:bidi="ar-SA"/>
        </w:rPr>
      </w:pPr>
      <w:r>
        <w:rPr>
          <w:rFonts w:cstheme="minorHAnsi"/>
          <w:b/>
          <w:lang w:bidi="ar-SA"/>
        </w:rPr>
        <w:br w:type="page"/>
      </w:r>
    </w:p>
    <w:p w14:paraId="020354C8" w14:textId="77777777"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14:paraId="54D83CB8" w14:textId="77777777" w:rsidR="00551F4B" w:rsidRPr="00786E13" w:rsidRDefault="00551F4B" w:rsidP="00551F4B">
      <w:pPr>
        <w:spacing w:line="240" w:lineRule="auto"/>
        <w:rPr>
          <w:rFonts w:cstheme="minorHAnsi"/>
        </w:rPr>
      </w:pPr>
    </w:p>
    <w:p w14:paraId="069E444E"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14:paraId="00AF0635"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558DD6A0" w14:textId="77777777" w:rsidR="00914094" w:rsidRDefault="00914094" w:rsidP="00914094">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w:t>
      </w:r>
      <w:proofErr w:type="spellStart"/>
      <w:r w:rsidR="005E0194">
        <w:rPr>
          <w:rFonts w:cstheme="minorHAnsi"/>
          <w:bCs/>
          <w:sz w:val="20"/>
          <w:szCs w:val="20"/>
          <w:lang w:bidi="ar-SA"/>
        </w:rPr>
        <w:t>i</w:t>
      </w:r>
      <w:proofErr w:type="spellEnd"/>
      <w:r w:rsidR="005E0194">
        <w:rPr>
          <w:rFonts w:cstheme="minorHAnsi"/>
          <w:bCs/>
          <w:sz w:val="20"/>
          <w:szCs w:val="20"/>
          <w:lang w:bidi="ar-SA"/>
        </w:rPr>
        <w:t>)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Pr="00AD2CAF">
        <w:rPr>
          <w:rFonts w:cstheme="minorHAnsi"/>
          <w:bCs/>
          <w:sz w:val="20"/>
          <w:szCs w:val="20"/>
          <w:lang w:bidi="ar-SA"/>
        </w:rPr>
        <w:t xml:space="preserve">JBE,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JBE</w:t>
      </w:r>
      <w:r>
        <w:rPr>
          <w:rFonts w:cstheme="minorHAnsi"/>
          <w:bCs/>
          <w:sz w:val="20"/>
          <w:szCs w:val="20"/>
          <w:lang w:bidi="ar-SA"/>
        </w:rPr>
        <w:t xml:space="preserve">, including both IFBs and RFPs.  </w:t>
      </w:r>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 xml:space="preserve">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w:t>
      </w:r>
      <w:proofErr w:type="gramStart"/>
      <w:r w:rsidR="00751403" w:rsidRPr="00551F4B">
        <w:rPr>
          <w:rFonts w:cstheme="minorHAnsi"/>
          <w:sz w:val="20"/>
          <w:szCs w:val="20"/>
          <w:lang w:bidi="ar-SA"/>
        </w:rPr>
        <w:t>in order to</w:t>
      </w:r>
      <w:proofErr w:type="gramEnd"/>
      <w:r w:rsidR="00751403" w:rsidRPr="00551F4B">
        <w:rPr>
          <w:rFonts w:cstheme="minorHAnsi"/>
          <w:sz w:val="20"/>
          <w:szCs w:val="20"/>
          <w:lang w:bidi="ar-SA"/>
        </w:rPr>
        <w:t xml:space="preserve"> obtain the appearance of DVBE participation.</w:t>
      </w:r>
    </w:p>
    <w:p w14:paraId="3D6F9AE2" w14:textId="77777777" w:rsidR="00914094" w:rsidRDefault="00914094" w:rsidP="00551F4B">
      <w:pPr>
        <w:autoSpaceDE w:val="0"/>
        <w:autoSpaceDN w:val="0"/>
        <w:adjustRightInd w:val="0"/>
        <w:spacing w:line="240" w:lineRule="auto"/>
        <w:rPr>
          <w:rFonts w:cstheme="minorHAnsi"/>
          <w:bCs/>
          <w:sz w:val="20"/>
          <w:szCs w:val="20"/>
          <w:lang w:bidi="ar-SA"/>
        </w:rPr>
      </w:pPr>
    </w:p>
    <w:p w14:paraId="7D959E79" w14:textId="77777777" w:rsidR="00551F4B" w:rsidRPr="00551F4B" w:rsidRDefault="00551F4B" w:rsidP="00551F4B">
      <w:pPr>
        <w:autoSpaceDE w:val="0"/>
        <w:autoSpaceDN w:val="0"/>
        <w:adjustRightInd w:val="0"/>
        <w:spacing w:line="240" w:lineRule="auto"/>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14:paraId="6FED8802"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06879EE7"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Cs/>
          <w:sz w:val="20"/>
          <w:szCs w:val="20"/>
          <w:lang w:bidi="ar-SA"/>
        </w:rPr>
        <w:t xml:space="preserve">The JBE will determine whether Bidder is eligible to receive the DVBE incentive based on information provided in the Bidder Declaration.  The JBE may, but is not obligated to, </w:t>
      </w:r>
      <w:proofErr w:type="gramStart"/>
      <w:r w:rsidRPr="00551F4B">
        <w:rPr>
          <w:rFonts w:cstheme="minorHAnsi"/>
          <w:bCs/>
          <w:sz w:val="20"/>
          <w:szCs w:val="20"/>
          <w:lang w:bidi="ar-SA"/>
        </w:rPr>
        <w:t>verify</w:t>
      </w:r>
      <w:proofErr w:type="gramEnd"/>
      <w:r w:rsidRPr="00551F4B">
        <w:rPr>
          <w:rFonts w:cstheme="minorHAnsi"/>
          <w:bCs/>
          <w:sz w:val="20"/>
          <w:szCs w:val="20"/>
          <w:lang w:bidi="ar-SA"/>
        </w:rPr>
        <w:t xml:space="preserve"> or seek clarification of any information set forth in the Bidder Declaration. If Bidder submits incomplete or inaccurate information, it will not receive the DVBE incentive.</w:t>
      </w:r>
    </w:p>
    <w:p w14:paraId="1BE7C63B"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25AC95C2"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w:t>
      </w:r>
    </w:p>
    <w:p w14:paraId="68FA0286"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5A3FC0B8" w14:textId="77777777" w:rsidR="005E0194" w:rsidRPr="005E0194" w:rsidRDefault="005E0194" w:rsidP="00551F4B">
      <w:pPr>
        <w:autoSpaceDE w:val="0"/>
        <w:autoSpaceDN w:val="0"/>
        <w:adjustRightInd w:val="0"/>
        <w:spacing w:line="240" w:lineRule="auto"/>
        <w:ind w:left="720" w:hanging="720"/>
        <w:rPr>
          <w:rFonts w:cstheme="minorHAnsi"/>
          <w:bCs/>
          <w:i/>
          <w:sz w:val="20"/>
          <w:szCs w:val="20"/>
          <w:lang w:bidi="ar-SA"/>
        </w:rPr>
      </w:pPr>
      <w:r w:rsidRPr="005E0194">
        <w:rPr>
          <w:rFonts w:cstheme="minorHAnsi"/>
          <w:bCs/>
          <w:i/>
          <w:sz w:val="20"/>
          <w:szCs w:val="20"/>
          <w:lang w:bidi="ar-SA"/>
        </w:rPr>
        <w:t>Skip this section if Bidder is not itself a DVBE.</w:t>
      </w:r>
    </w:p>
    <w:p w14:paraId="5AD13E37" w14:textId="77777777" w:rsidR="005E0194" w:rsidRDefault="005E0194" w:rsidP="00551F4B">
      <w:pPr>
        <w:autoSpaceDE w:val="0"/>
        <w:autoSpaceDN w:val="0"/>
        <w:adjustRightInd w:val="0"/>
        <w:spacing w:line="240" w:lineRule="auto"/>
        <w:ind w:left="720" w:hanging="720"/>
        <w:rPr>
          <w:rFonts w:cstheme="minorHAnsi"/>
          <w:bCs/>
          <w:sz w:val="20"/>
          <w:szCs w:val="20"/>
          <w:lang w:bidi="ar-SA"/>
        </w:rPr>
      </w:pPr>
    </w:p>
    <w:p w14:paraId="284CA8FC"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Supplier ID number.  This number is in Bidder’s DGS Supplier Profile, accessible at</w:t>
      </w:r>
      <w:r w:rsidR="00977AA5">
        <w:rPr>
          <w:rFonts w:cstheme="minorHAnsi"/>
          <w:bCs/>
          <w:sz w:val="20"/>
          <w:szCs w:val="20"/>
          <w:lang w:bidi="ar-SA"/>
        </w:rPr>
        <w:t>:</w:t>
      </w:r>
      <w:r w:rsidRPr="00551F4B">
        <w:rPr>
          <w:rFonts w:cstheme="minorHAnsi"/>
          <w:bCs/>
          <w:sz w:val="20"/>
          <w:szCs w:val="20"/>
          <w:lang w:bidi="ar-SA"/>
        </w:rPr>
        <w:t xml:space="preserve"> </w:t>
      </w:r>
      <w:r w:rsidR="00977AA5" w:rsidRPr="00934522">
        <w:rPr>
          <w:rFonts w:cstheme="minorHAnsi"/>
          <w:bCs/>
          <w:sz w:val="20"/>
          <w:szCs w:val="20"/>
          <w:lang w:bidi="ar-SA"/>
        </w:rPr>
        <w:t>https://caleprocure.ca.gov/pages/PublicSearch/supplier-search.aspx</w:t>
      </w:r>
      <w:r w:rsidR="00977AA5" w:rsidRPr="00551F4B" w:rsidDel="00977AA5">
        <w:rPr>
          <w:rFonts w:cstheme="minorHAnsi"/>
          <w:bCs/>
          <w:sz w:val="20"/>
          <w:szCs w:val="20"/>
          <w:u w:val="single"/>
          <w:lang w:bidi="ar-SA"/>
        </w:rPr>
        <w:t xml:space="preserve"> </w:t>
      </w:r>
    </w:p>
    <w:p w14:paraId="1FFB9FB2" w14:textId="77777777" w:rsid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Provide the applicable dates.  These dates are listed in Bidder’s DGS Supplier Profile, accessible at</w:t>
      </w:r>
      <w:r w:rsidR="00977AA5">
        <w:rPr>
          <w:rFonts w:cstheme="minorHAnsi"/>
          <w:bCs/>
          <w:sz w:val="20"/>
          <w:szCs w:val="20"/>
          <w:lang w:bidi="ar-SA"/>
        </w:rPr>
        <w:t>:</w:t>
      </w:r>
      <w:r w:rsidR="00977AA5" w:rsidRPr="00934522">
        <w:rPr>
          <w:rFonts w:cstheme="minorHAnsi"/>
          <w:bCs/>
          <w:sz w:val="20"/>
          <w:szCs w:val="20"/>
          <w:lang w:bidi="ar-SA"/>
        </w:rPr>
        <w:t>https://caleprocure.ca.gov/pages/PublicSearch/supplier-search.aspx</w:t>
      </w:r>
      <w:r w:rsidR="00977AA5" w:rsidRPr="00551F4B" w:rsidDel="00977AA5">
        <w:rPr>
          <w:rFonts w:cstheme="minorHAnsi"/>
          <w:bCs/>
          <w:sz w:val="20"/>
          <w:szCs w:val="20"/>
          <w:u w:val="single"/>
          <w:lang w:bidi="ar-SA"/>
        </w:rPr>
        <w:t xml:space="preserve"> </w:t>
      </w:r>
      <w:r w:rsidRPr="00551F4B">
        <w:rPr>
          <w:rFonts w:cstheme="minorHAnsi"/>
          <w:bCs/>
          <w:sz w:val="20"/>
          <w:szCs w:val="20"/>
          <w:lang w:bidi="ar-SA"/>
        </w:rPr>
        <w:t xml:space="preserve">  </w:t>
      </w:r>
    </w:p>
    <w:p w14:paraId="132A2278"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If Bidder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14:paraId="52790EEA"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ount to be paid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14:paraId="093DFF21"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14:paraId="2A71397B"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14:paraId="54B6E8C4"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14:paraId="080C932E"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Bidder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6576F55E"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p>
    <w:p w14:paraId="1FB0170E" w14:textId="77777777" w:rsidR="003E5A74" w:rsidRDefault="003E5A74" w:rsidP="00551F4B">
      <w:pPr>
        <w:autoSpaceDE w:val="0"/>
        <w:autoSpaceDN w:val="0"/>
        <w:adjustRightInd w:val="0"/>
        <w:spacing w:line="240" w:lineRule="auto"/>
        <w:rPr>
          <w:rFonts w:cstheme="minorHAnsi"/>
          <w:b/>
          <w:bCs/>
          <w:sz w:val="20"/>
          <w:szCs w:val="20"/>
          <w:lang w:bidi="ar-SA"/>
        </w:rPr>
      </w:pPr>
    </w:p>
    <w:p w14:paraId="417129E2" w14:textId="77777777" w:rsidR="003E5A74" w:rsidRDefault="003E5A74" w:rsidP="00551F4B">
      <w:pPr>
        <w:autoSpaceDE w:val="0"/>
        <w:autoSpaceDN w:val="0"/>
        <w:adjustRightInd w:val="0"/>
        <w:spacing w:line="240" w:lineRule="auto"/>
        <w:rPr>
          <w:rFonts w:cstheme="minorHAnsi"/>
          <w:b/>
          <w:bCs/>
          <w:sz w:val="20"/>
          <w:szCs w:val="20"/>
          <w:lang w:bidi="ar-SA"/>
        </w:rPr>
      </w:pPr>
    </w:p>
    <w:p w14:paraId="2D60ACFA" w14:textId="77777777" w:rsidR="003E5A74" w:rsidRDefault="003E5A74" w:rsidP="00551F4B">
      <w:pPr>
        <w:autoSpaceDE w:val="0"/>
        <w:autoSpaceDN w:val="0"/>
        <w:adjustRightInd w:val="0"/>
        <w:spacing w:line="240" w:lineRule="auto"/>
        <w:rPr>
          <w:rFonts w:cstheme="minorHAnsi"/>
          <w:b/>
          <w:bCs/>
          <w:sz w:val="20"/>
          <w:szCs w:val="20"/>
          <w:lang w:bidi="ar-SA"/>
        </w:rPr>
      </w:pPr>
    </w:p>
    <w:p w14:paraId="70D8BF8B"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lastRenderedPageBreak/>
        <w:t>Instructions for Section II</w:t>
      </w:r>
    </w:p>
    <w:p w14:paraId="463937B3" w14:textId="77777777" w:rsidR="00551F4B" w:rsidRPr="00551F4B" w:rsidRDefault="00551F4B" w:rsidP="00551F4B">
      <w:pPr>
        <w:autoSpaceDE w:val="0"/>
        <w:autoSpaceDN w:val="0"/>
        <w:adjustRightInd w:val="0"/>
        <w:spacing w:line="240" w:lineRule="auto"/>
        <w:rPr>
          <w:rFonts w:cstheme="minorHAnsi"/>
          <w:b/>
          <w:bCs/>
          <w:i/>
          <w:sz w:val="20"/>
          <w:szCs w:val="20"/>
          <w:lang w:bidi="ar-SA"/>
        </w:rPr>
      </w:pPr>
    </w:p>
    <w:p w14:paraId="1C1A9FC7" w14:textId="77777777" w:rsidR="00551F4B" w:rsidRPr="00551F4B" w:rsidRDefault="005E0194" w:rsidP="00551F4B">
      <w:pPr>
        <w:autoSpaceDE w:val="0"/>
        <w:autoSpaceDN w:val="0"/>
        <w:adjustRightInd w:val="0"/>
        <w:spacing w:line="240" w:lineRule="auto"/>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kip this section if (</w:t>
      </w:r>
      <w:proofErr w:type="spellStart"/>
      <w:r w:rsidR="00551F4B" w:rsidRPr="00551F4B">
        <w:rPr>
          <w:rFonts w:cstheme="minorHAnsi"/>
          <w:i/>
          <w:sz w:val="20"/>
          <w:szCs w:val="20"/>
          <w:lang w:bidi="ar-SA"/>
        </w:rPr>
        <w:t>i</w:t>
      </w:r>
      <w:proofErr w:type="spellEnd"/>
      <w:r w:rsidR="00551F4B" w:rsidRPr="00551F4B">
        <w:rPr>
          <w:rFonts w:cstheme="minorHAnsi"/>
          <w:i/>
          <w:sz w:val="20"/>
          <w:szCs w:val="20"/>
          <w:lang w:bidi="ar-SA"/>
        </w:rPr>
        <w:t xml:space="preserve">) Bidder does not have an approved Business Utilization Plan (BUP) on file with DGS, or (ii) this solicitation is for non-IT services. </w:t>
      </w:r>
    </w:p>
    <w:p w14:paraId="44704F4A"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239E93FD"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14:paraId="15A01D0A" w14:textId="77777777"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14:paraId="3A86D117"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14:paraId="61102BA1"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4466BC3E"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III</w:t>
      </w:r>
    </w:p>
    <w:p w14:paraId="345080EC"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0F6EB4E1"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p>
    <w:p w14:paraId="251DD8BB"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0510523B"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 xml:space="preserve">Bidder will use for the contract.  If the number is zero, skip to Section IV.  Otherwise, provide complete information (items 1-13 of Section III) for </w:t>
      </w:r>
      <w:r w:rsidRPr="00551F4B">
        <w:rPr>
          <w:rFonts w:cstheme="minorHAnsi"/>
          <w:b/>
          <w:sz w:val="20"/>
          <w:szCs w:val="20"/>
          <w:u w:val="single"/>
          <w:lang w:bidi="ar-SA"/>
        </w:rPr>
        <w:t>each</w:t>
      </w:r>
      <w:r w:rsidRPr="00551F4B">
        <w:rPr>
          <w:rFonts w:cstheme="minorHAnsi"/>
          <w:sz w:val="20"/>
          <w:szCs w:val="20"/>
          <w:lang w:bidi="ar-SA"/>
        </w:rPr>
        <w:t xml:space="preserv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5E2F622C"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5AD6096D"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14:paraId="60347376"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that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573E600A"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14:paraId="0EF7483C"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p>
    <w:p w14:paraId="3F9AEF27"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14:paraId="35D57E57"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77AA5">
        <w:rPr>
          <w:rFonts w:cstheme="minorHAnsi"/>
          <w:bCs/>
          <w:sz w:val="20"/>
          <w:szCs w:val="20"/>
          <w:lang w:bidi="ar-SA"/>
        </w:rPr>
        <w:t xml:space="preserve">: </w:t>
      </w:r>
      <w:r w:rsidR="00977AA5" w:rsidRPr="00934522">
        <w:rPr>
          <w:rFonts w:cstheme="minorHAnsi"/>
          <w:bCs/>
          <w:sz w:val="20"/>
          <w:szCs w:val="20"/>
          <w:lang w:bidi="ar-SA"/>
        </w:rPr>
        <w:t>https://caleprocure.ca.gov/pages/PublicSearch/supplier-search.aspx</w:t>
      </w:r>
    </w:p>
    <w:p w14:paraId="5A5C9AE8"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77AA5">
        <w:rPr>
          <w:rFonts w:cstheme="minorHAnsi"/>
          <w:bCs/>
          <w:sz w:val="20"/>
          <w:szCs w:val="20"/>
          <w:lang w:bidi="ar-SA"/>
        </w:rPr>
        <w:t xml:space="preserve">: </w:t>
      </w:r>
      <w:r w:rsidR="00977AA5" w:rsidRPr="00934522">
        <w:rPr>
          <w:rFonts w:cstheme="minorHAnsi"/>
          <w:bCs/>
          <w:sz w:val="20"/>
          <w:szCs w:val="20"/>
          <w:lang w:bidi="ar-SA"/>
        </w:rPr>
        <w:t>https://caleprocure.ca.gov/pages/PublicSearch/supplier-search.aspx</w:t>
      </w:r>
      <w:r w:rsidRPr="00551F4B">
        <w:rPr>
          <w:rFonts w:cstheme="minorHAnsi"/>
          <w:bCs/>
          <w:sz w:val="20"/>
          <w:szCs w:val="20"/>
          <w:lang w:bidi="ar-SA"/>
        </w:rPr>
        <w:t xml:space="preserve"> </w:t>
      </w:r>
    </w:p>
    <w:p w14:paraId="2DAFA52D"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46608298"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14:paraId="7F7ED37D"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14:paraId="3F844D2F"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14:paraId="5191D7C5"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if Bidder is awarded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14:paraId="630F7648"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14:paraId="6339A090"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34D1B08B" w14:textId="77777777" w:rsidR="00551F4B" w:rsidRPr="00551F4B" w:rsidRDefault="00551F4B" w:rsidP="00551F4B">
      <w:pPr>
        <w:spacing w:line="240" w:lineRule="auto"/>
        <w:rPr>
          <w:rFonts w:cstheme="minorHAnsi"/>
          <w:b/>
          <w:bCs/>
          <w:sz w:val="20"/>
          <w:szCs w:val="20"/>
          <w:lang w:bidi="ar-SA"/>
        </w:rPr>
      </w:pPr>
      <w:r w:rsidRPr="00551F4B">
        <w:rPr>
          <w:rFonts w:cstheme="minorHAnsi"/>
          <w:b/>
          <w:bCs/>
          <w:sz w:val="20"/>
          <w:szCs w:val="20"/>
          <w:lang w:bidi="ar-SA"/>
        </w:rPr>
        <w:t>Instructions for Section IV</w:t>
      </w:r>
    </w:p>
    <w:p w14:paraId="6B6EA47A" w14:textId="77777777" w:rsidR="00551F4B" w:rsidRPr="00551F4B" w:rsidRDefault="00551F4B" w:rsidP="00551F4B">
      <w:pPr>
        <w:spacing w:line="240" w:lineRule="auto"/>
        <w:rPr>
          <w:rFonts w:cstheme="minorHAnsi"/>
          <w:b/>
          <w:bCs/>
          <w:sz w:val="20"/>
          <w:szCs w:val="20"/>
          <w:lang w:bidi="ar-SA"/>
        </w:rPr>
      </w:pPr>
    </w:p>
    <w:p w14:paraId="0EA8D050" w14:textId="77777777" w:rsidR="00551F4B" w:rsidRPr="00551F4B" w:rsidRDefault="00551F4B" w:rsidP="00551F4B">
      <w:pPr>
        <w:spacing w:line="240" w:lineRule="auto"/>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w:t>
      </w:r>
      <w:proofErr w:type="gramStart"/>
      <w:r w:rsidRPr="00551F4B">
        <w:rPr>
          <w:rFonts w:cstheme="minorHAnsi"/>
          <w:sz w:val="20"/>
          <w:szCs w:val="20"/>
          <w:lang w:bidi="ar-SA"/>
        </w:rPr>
        <w:t>county</w:t>
      </w:r>
      <w:proofErr w:type="gramEnd"/>
      <w:r w:rsidRPr="00551F4B">
        <w:rPr>
          <w:rFonts w:cstheme="minorHAnsi"/>
          <w:sz w:val="20"/>
          <w:szCs w:val="20"/>
          <w:lang w:bidi="ar-SA"/>
        </w:rPr>
        <w:t xml:space="preserve"> and state where that person signed the certification, in the appropriate boxes. </w:t>
      </w:r>
    </w:p>
    <w:p w14:paraId="7D4C476E" w14:textId="77777777" w:rsidR="00551F4B" w:rsidRDefault="00551F4B" w:rsidP="00551F4B">
      <w:pPr>
        <w:spacing w:line="240" w:lineRule="auto"/>
        <w:rPr>
          <w:rFonts w:cstheme="minorHAnsi"/>
          <w:lang w:bidi="ar-SA"/>
        </w:rPr>
      </w:pPr>
    </w:p>
    <w:p w14:paraId="725D33E7" w14:textId="77777777"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B0ECC4" w14:textId="77777777" w:rsidR="000A3CD1" w:rsidRDefault="000A3CD1" w:rsidP="005A1DC5">
      <w:pPr>
        <w:spacing w:line="240" w:lineRule="auto"/>
      </w:pPr>
      <w:r>
        <w:separator/>
      </w:r>
    </w:p>
  </w:endnote>
  <w:endnote w:type="continuationSeparator" w:id="0">
    <w:p w14:paraId="3E00FB33" w14:textId="77777777" w:rsidR="000A3CD1" w:rsidRDefault="000A3CD1"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A401D" w14:textId="77777777" w:rsidR="005D676A" w:rsidRDefault="005D676A">
    <w:pPr>
      <w:pStyle w:val="Footer"/>
      <w:jc w:val="right"/>
    </w:pPr>
  </w:p>
  <w:p w14:paraId="606A68B5" w14:textId="77777777" w:rsidR="00720D9B" w:rsidRDefault="00AB6156" w:rsidP="00720D9B">
    <w:pPr>
      <w:pStyle w:val="Footer"/>
    </w:pPr>
    <w:sdt>
      <w:sdtPr>
        <w:id w:val="18165802"/>
        <w:docPartObj>
          <w:docPartGallery w:val="Page Numbers (Bottom of Page)"/>
          <w:docPartUnique/>
        </w:docPartObj>
      </w:sdtPr>
      <w:sdtEndPr/>
      <w:sdtContent>
        <w:r w:rsidR="00D420EC">
          <w:rPr>
            <w:sz w:val="20"/>
            <w:szCs w:val="20"/>
          </w:rPr>
          <w:fldChar w:fldCharType="begin"/>
        </w:r>
        <w:r w:rsidR="00720D9B">
          <w:rPr>
            <w:sz w:val="20"/>
            <w:szCs w:val="20"/>
          </w:rPr>
          <w:instrText xml:space="preserve"> PAGE   \* MERGEFORMAT </w:instrText>
        </w:r>
        <w:r w:rsidR="00D420EC">
          <w:rPr>
            <w:sz w:val="20"/>
            <w:szCs w:val="20"/>
          </w:rPr>
          <w:fldChar w:fldCharType="separate"/>
        </w:r>
        <w:r w:rsidR="00DA3087">
          <w:rPr>
            <w:noProof/>
            <w:sz w:val="20"/>
            <w:szCs w:val="20"/>
          </w:rPr>
          <w:t>1</w:t>
        </w:r>
        <w:r w:rsidR="00D420EC">
          <w:rPr>
            <w:sz w:val="20"/>
            <w:szCs w:val="20"/>
          </w:rPr>
          <w:fldChar w:fldCharType="end"/>
        </w:r>
        <w:r w:rsidR="00720D9B">
          <w:rPr>
            <w:sz w:val="20"/>
            <w:szCs w:val="20"/>
          </w:rPr>
          <w:tab/>
        </w:r>
        <w:r w:rsidR="00720D9B">
          <w:rPr>
            <w:sz w:val="20"/>
            <w:szCs w:val="20"/>
          </w:rPr>
          <w:tab/>
          <w:t xml:space="preserve">rev </w:t>
        </w:r>
        <w:r w:rsidR="00DA3087">
          <w:rPr>
            <w:sz w:val="20"/>
            <w:szCs w:val="20"/>
          </w:rPr>
          <w:t>3/2019</w:t>
        </w:r>
      </w:sdtContent>
    </w:sdt>
  </w:p>
  <w:p w14:paraId="6D3FCF3A" w14:textId="77777777" w:rsidR="005D676A" w:rsidRDefault="005D67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9D2950" w14:textId="77777777" w:rsidR="000A3CD1" w:rsidRDefault="000A3CD1" w:rsidP="005A1DC5">
      <w:pPr>
        <w:spacing w:line="240" w:lineRule="auto"/>
      </w:pPr>
      <w:r>
        <w:separator/>
      </w:r>
    </w:p>
  </w:footnote>
  <w:footnote w:type="continuationSeparator" w:id="0">
    <w:p w14:paraId="1E299F0A" w14:textId="77777777" w:rsidR="000A3CD1" w:rsidRDefault="000A3CD1"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88412" w14:textId="77777777" w:rsidR="00AB6156" w:rsidRPr="00AB6156" w:rsidRDefault="00AB6156" w:rsidP="00AB6156">
    <w:pPr>
      <w:tabs>
        <w:tab w:val="left" w:pos="1242"/>
      </w:tabs>
      <w:spacing w:line="240" w:lineRule="auto"/>
      <w:ind w:right="252"/>
      <w:jc w:val="both"/>
      <w:rPr>
        <w:rFonts w:ascii="Times New Roman" w:eastAsia="Times New Roman" w:hAnsi="Times New Roman"/>
        <w:b/>
        <w:color w:val="000000"/>
        <w:sz w:val="22"/>
        <w:szCs w:val="22"/>
        <w:lang w:bidi="ar-SA"/>
      </w:rPr>
    </w:pPr>
    <w:r w:rsidRPr="00AB6156">
      <w:rPr>
        <w:rFonts w:ascii="Times New Roman" w:eastAsia="Times New Roman" w:hAnsi="Times New Roman"/>
        <w:b/>
        <w:sz w:val="20"/>
        <w:szCs w:val="20"/>
        <w:lang w:bidi="ar-SA"/>
      </w:rPr>
      <w:t xml:space="preserve">RFP Title:  </w:t>
    </w:r>
    <w:r w:rsidRPr="00AB6156">
      <w:rPr>
        <w:rFonts w:ascii="Times New Roman" w:eastAsia="Times New Roman" w:hAnsi="Times New Roman"/>
        <w:b/>
        <w:sz w:val="22"/>
        <w:szCs w:val="22"/>
        <w:lang w:bidi="ar-SA"/>
      </w:rPr>
      <w:t xml:space="preserve">  E-Learning Resources for Center for Families, Children &amp; the Courts</w:t>
    </w:r>
  </w:p>
  <w:p w14:paraId="497F58D1" w14:textId="77777777" w:rsidR="00AB6156" w:rsidRPr="00AB6156" w:rsidRDefault="00AB6156" w:rsidP="00AB6156">
    <w:pPr>
      <w:tabs>
        <w:tab w:val="left" w:pos="1242"/>
      </w:tabs>
      <w:spacing w:line="240" w:lineRule="auto"/>
      <w:ind w:right="252"/>
      <w:jc w:val="both"/>
      <w:rPr>
        <w:rFonts w:ascii="Times New Roman" w:eastAsia="Times New Roman" w:hAnsi="Times New Roman"/>
        <w:b/>
        <w:color w:val="000000"/>
        <w:sz w:val="22"/>
        <w:szCs w:val="22"/>
        <w:lang w:bidi="ar-SA"/>
      </w:rPr>
    </w:pPr>
    <w:r w:rsidRPr="00AB6156">
      <w:rPr>
        <w:rFonts w:ascii="Times New Roman" w:eastAsia="Times New Roman" w:hAnsi="Times New Roman"/>
        <w:b/>
        <w:sz w:val="20"/>
        <w:szCs w:val="20"/>
        <w:lang w:bidi="ar-SA"/>
      </w:rPr>
      <w:t>RFP Number:</w:t>
    </w:r>
    <w:r w:rsidRPr="00AB6156">
      <w:rPr>
        <w:rFonts w:ascii="Times New Roman" w:eastAsia="Times New Roman" w:hAnsi="Times New Roman"/>
        <w:b/>
        <w:color w:val="000000"/>
        <w:sz w:val="20"/>
        <w:szCs w:val="20"/>
        <w:lang w:bidi="ar-SA"/>
      </w:rPr>
      <w:t xml:space="preserve">  </w:t>
    </w:r>
    <w:r w:rsidRPr="00AB6156">
      <w:rPr>
        <w:rFonts w:ascii="Times New Roman" w:eastAsia="Times New Roman" w:hAnsi="Times New Roman"/>
        <w:b/>
        <w:color w:val="000000"/>
        <w:sz w:val="22"/>
        <w:szCs w:val="22"/>
        <w:lang w:bidi="ar-SA"/>
      </w:rPr>
      <w:t xml:space="preserve"> CFCC-2022-03-LB</w:t>
    </w:r>
  </w:p>
  <w:p w14:paraId="26301C2C" w14:textId="16F6F210" w:rsidR="005A1DC5" w:rsidRPr="005A1DC5" w:rsidRDefault="005A1DC5" w:rsidP="00BD144E">
    <w:pPr>
      <w:pStyle w:val="Head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ellows, Loralie">
    <w15:presenceInfo w15:providerId="None" w15:userId="Bellows, Lorali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932"/>
    <w:rsid w:val="0002223B"/>
    <w:rsid w:val="0003767C"/>
    <w:rsid w:val="00045B3D"/>
    <w:rsid w:val="00046BC6"/>
    <w:rsid w:val="00046FAD"/>
    <w:rsid w:val="00047A5B"/>
    <w:rsid w:val="000537A2"/>
    <w:rsid w:val="00060F66"/>
    <w:rsid w:val="0007696D"/>
    <w:rsid w:val="000901A4"/>
    <w:rsid w:val="00091C65"/>
    <w:rsid w:val="00095025"/>
    <w:rsid w:val="000A3CD1"/>
    <w:rsid w:val="000A514E"/>
    <w:rsid w:val="000A7053"/>
    <w:rsid w:val="000C0D42"/>
    <w:rsid w:val="000C7E16"/>
    <w:rsid w:val="000D5E10"/>
    <w:rsid w:val="000D62FB"/>
    <w:rsid w:val="000E19FD"/>
    <w:rsid w:val="000E2204"/>
    <w:rsid w:val="00106C90"/>
    <w:rsid w:val="0011527D"/>
    <w:rsid w:val="00122035"/>
    <w:rsid w:val="001931D1"/>
    <w:rsid w:val="001A46BE"/>
    <w:rsid w:val="001A7D6C"/>
    <w:rsid w:val="001B335E"/>
    <w:rsid w:val="001D0320"/>
    <w:rsid w:val="001E561D"/>
    <w:rsid w:val="0022076C"/>
    <w:rsid w:val="00222A70"/>
    <w:rsid w:val="00242574"/>
    <w:rsid w:val="002925F5"/>
    <w:rsid w:val="002A0327"/>
    <w:rsid w:val="002A5FDA"/>
    <w:rsid w:val="002A6554"/>
    <w:rsid w:val="002E1519"/>
    <w:rsid w:val="002E1C7B"/>
    <w:rsid w:val="002E2D93"/>
    <w:rsid w:val="0030665F"/>
    <w:rsid w:val="00307F08"/>
    <w:rsid w:val="00313F24"/>
    <w:rsid w:val="00315829"/>
    <w:rsid w:val="00332723"/>
    <w:rsid w:val="00346D02"/>
    <w:rsid w:val="003478DE"/>
    <w:rsid w:val="0038302C"/>
    <w:rsid w:val="003929F5"/>
    <w:rsid w:val="003950F7"/>
    <w:rsid w:val="00396718"/>
    <w:rsid w:val="003B6633"/>
    <w:rsid w:val="003E4ADB"/>
    <w:rsid w:val="003E5A74"/>
    <w:rsid w:val="003F7211"/>
    <w:rsid w:val="003F7760"/>
    <w:rsid w:val="00401A35"/>
    <w:rsid w:val="00427EC8"/>
    <w:rsid w:val="00432390"/>
    <w:rsid w:val="00443540"/>
    <w:rsid w:val="00461FC5"/>
    <w:rsid w:val="004A4844"/>
    <w:rsid w:val="004E0395"/>
    <w:rsid w:val="00521C57"/>
    <w:rsid w:val="0054344C"/>
    <w:rsid w:val="0054450C"/>
    <w:rsid w:val="00551F4B"/>
    <w:rsid w:val="005551EC"/>
    <w:rsid w:val="005647B5"/>
    <w:rsid w:val="005650C1"/>
    <w:rsid w:val="00566A2F"/>
    <w:rsid w:val="00583C6E"/>
    <w:rsid w:val="005A1DC5"/>
    <w:rsid w:val="005A2932"/>
    <w:rsid w:val="005C1D7C"/>
    <w:rsid w:val="005D676A"/>
    <w:rsid w:val="005E0194"/>
    <w:rsid w:val="00601781"/>
    <w:rsid w:val="00602BDE"/>
    <w:rsid w:val="00606C2C"/>
    <w:rsid w:val="00610B70"/>
    <w:rsid w:val="00626A8F"/>
    <w:rsid w:val="00637357"/>
    <w:rsid w:val="006450FE"/>
    <w:rsid w:val="00664A3D"/>
    <w:rsid w:val="006833DF"/>
    <w:rsid w:val="0068461E"/>
    <w:rsid w:val="006951E4"/>
    <w:rsid w:val="00696F67"/>
    <w:rsid w:val="006A2A7D"/>
    <w:rsid w:val="006C118F"/>
    <w:rsid w:val="006C65EC"/>
    <w:rsid w:val="006E22C6"/>
    <w:rsid w:val="00702D0E"/>
    <w:rsid w:val="00710F82"/>
    <w:rsid w:val="00720D9B"/>
    <w:rsid w:val="00725C23"/>
    <w:rsid w:val="00736024"/>
    <w:rsid w:val="00751403"/>
    <w:rsid w:val="007746BD"/>
    <w:rsid w:val="007A2BC8"/>
    <w:rsid w:val="007D2363"/>
    <w:rsid w:val="007F08B2"/>
    <w:rsid w:val="007F6005"/>
    <w:rsid w:val="00816D98"/>
    <w:rsid w:val="00856EC7"/>
    <w:rsid w:val="008642DC"/>
    <w:rsid w:val="0088000D"/>
    <w:rsid w:val="008806E9"/>
    <w:rsid w:val="00884C33"/>
    <w:rsid w:val="008B5876"/>
    <w:rsid w:val="008B6BD8"/>
    <w:rsid w:val="008B7027"/>
    <w:rsid w:val="008D0C2A"/>
    <w:rsid w:val="008D1D51"/>
    <w:rsid w:val="008E4B6F"/>
    <w:rsid w:val="00914094"/>
    <w:rsid w:val="00944C67"/>
    <w:rsid w:val="00963F3F"/>
    <w:rsid w:val="00977AA5"/>
    <w:rsid w:val="00984E6F"/>
    <w:rsid w:val="00993C13"/>
    <w:rsid w:val="009B0890"/>
    <w:rsid w:val="009B78CF"/>
    <w:rsid w:val="009C7E1D"/>
    <w:rsid w:val="00A02EEC"/>
    <w:rsid w:val="00A15A35"/>
    <w:rsid w:val="00A24C56"/>
    <w:rsid w:val="00A3409B"/>
    <w:rsid w:val="00A6777F"/>
    <w:rsid w:val="00A84409"/>
    <w:rsid w:val="00A905D8"/>
    <w:rsid w:val="00AA71C5"/>
    <w:rsid w:val="00AB6156"/>
    <w:rsid w:val="00AC5200"/>
    <w:rsid w:val="00B22C7D"/>
    <w:rsid w:val="00B51930"/>
    <w:rsid w:val="00B55205"/>
    <w:rsid w:val="00B6151F"/>
    <w:rsid w:val="00B631A6"/>
    <w:rsid w:val="00B65B21"/>
    <w:rsid w:val="00B86752"/>
    <w:rsid w:val="00BA74EF"/>
    <w:rsid w:val="00BC1F1C"/>
    <w:rsid w:val="00BD020A"/>
    <w:rsid w:val="00BD144E"/>
    <w:rsid w:val="00BE0C16"/>
    <w:rsid w:val="00BE386F"/>
    <w:rsid w:val="00BE677D"/>
    <w:rsid w:val="00BE69B5"/>
    <w:rsid w:val="00C00355"/>
    <w:rsid w:val="00C00C4E"/>
    <w:rsid w:val="00C02F8A"/>
    <w:rsid w:val="00C303DC"/>
    <w:rsid w:val="00C4156B"/>
    <w:rsid w:val="00C55204"/>
    <w:rsid w:val="00CA0DA6"/>
    <w:rsid w:val="00CA704D"/>
    <w:rsid w:val="00CC3BFF"/>
    <w:rsid w:val="00CD4725"/>
    <w:rsid w:val="00D14258"/>
    <w:rsid w:val="00D319AE"/>
    <w:rsid w:val="00D34192"/>
    <w:rsid w:val="00D420C9"/>
    <w:rsid w:val="00D420EC"/>
    <w:rsid w:val="00D456DC"/>
    <w:rsid w:val="00D50C0F"/>
    <w:rsid w:val="00D62474"/>
    <w:rsid w:val="00DA3087"/>
    <w:rsid w:val="00DB2030"/>
    <w:rsid w:val="00DB4C14"/>
    <w:rsid w:val="00DD1543"/>
    <w:rsid w:val="00DF61C1"/>
    <w:rsid w:val="00E005CF"/>
    <w:rsid w:val="00E075C4"/>
    <w:rsid w:val="00E317C8"/>
    <w:rsid w:val="00E34B2A"/>
    <w:rsid w:val="00E52C8D"/>
    <w:rsid w:val="00ED66F6"/>
    <w:rsid w:val="00F35952"/>
    <w:rsid w:val="00F42947"/>
    <w:rsid w:val="00F4427B"/>
    <w:rsid w:val="00F531E0"/>
    <w:rsid w:val="00F554E3"/>
    <w:rsid w:val="00F620AF"/>
    <w:rsid w:val="00F7219C"/>
    <w:rsid w:val="00F75F89"/>
    <w:rsid w:val="00F801BC"/>
    <w:rsid w:val="00FA2A97"/>
    <w:rsid w:val="00FA3411"/>
    <w:rsid w:val="00FB4706"/>
    <w:rsid w:val="00FD2122"/>
    <w:rsid w:val="00FE1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0869C"/>
  <w15:docId w15:val="{BECDF077-BC39-4E02-85FE-EB470A45C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semiHidden/>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semiHidden/>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57411E-8E77-48BE-9A1C-19D50908BD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1904</Words>
  <Characters>10856</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Bellows, Loralie</cp:lastModifiedBy>
  <cp:revision>2</cp:revision>
  <cp:lastPrinted>2012-12-12T01:29:00Z</cp:lastPrinted>
  <dcterms:created xsi:type="dcterms:W3CDTF">2022-03-17T22:27:00Z</dcterms:created>
  <dcterms:modified xsi:type="dcterms:W3CDTF">2022-03-17T22:27:00Z</dcterms:modified>
</cp:coreProperties>
</file>