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7" w:type="dxa"/>
        <w:jc w:val="center"/>
        <w:tblBorders>
          <w:bottom w:val="single" w:sz="4" w:space="0" w:color="auto"/>
        </w:tblBorders>
        <w:tblLayout w:type="fixed"/>
        <w:tblCellMar>
          <w:top w:w="58" w:type="dxa"/>
          <w:left w:w="115" w:type="dxa"/>
          <w:bottom w:w="58" w:type="dxa"/>
          <w:right w:w="115" w:type="dxa"/>
        </w:tblCellMar>
        <w:tblLook w:val="0000" w:firstRow="0" w:lastRow="0" w:firstColumn="0" w:lastColumn="0" w:noHBand="0" w:noVBand="0"/>
      </w:tblPr>
      <w:tblGrid>
        <w:gridCol w:w="244"/>
        <w:gridCol w:w="5426"/>
        <w:gridCol w:w="2038"/>
        <w:gridCol w:w="3452"/>
        <w:gridCol w:w="7"/>
      </w:tblGrid>
      <w:tr w:rsidR="00AA7A29" w:rsidRPr="002C3272" w14:paraId="5D61E5AE" w14:textId="77777777">
        <w:trPr>
          <w:cantSplit/>
          <w:trHeight w:val="44"/>
          <w:jc w:val="center"/>
        </w:trPr>
        <w:tc>
          <w:tcPr>
            <w:tcW w:w="7708" w:type="dxa"/>
            <w:gridSpan w:val="3"/>
            <w:vMerge w:val="restart"/>
            <w:tcBorders>
              <w:right w:val="single" w:sz="4" w:space="0" w:color="auto"/>
            </w:tcBorders>
            <w:tcMar>
              <w:top w:w="14" w:type="dxa"/>
              <w:left w:w="29" w:type="dxa"/>
              <w:bottom w:w="14" w:type="dxa"/>
              <w:right w:w="29" w:type="dxa"/>
            </w:tcMar>
          </w:tcPr>
          <w:p w14:paraId="6B1294D8" w14:textId="5E3DD8AD" w:rsidR="008E0124" w:rsidRPr="001078E7" w:rsidRDefault="00AA7A29" w:rsidP="006C5314">
            <w:pPr>
              <w:rPr>
                <w:sz w:val="22"/>
              </w:rPr>
            </w:pPr>
            <w:bookmarkStart w:id="0" w:name="_Hlk73028093"/>
            <w:bookmarkStart w:id="1" w:name="_Hlk60307526"/>
            <w:r w:rsidRPr="001078E7">
              <w:rPr>
                <w:b/>
                <w:sz w:val="22"/>
              </w:rPr>
              <w:t xml:space="preserve">JUDICIAL COUNCIL OF CALIFORNIA </w:t>
            </w:r>
          </w:p>
          <w:p w14:paraId="3121BF73" w14:textId="2A6DE26E" w:rsidR="00AA7A29" w:rsidRDefault="005D1DF1" w:rsidP="006E0917">
            <w:pPr>
              <w:rPr>
                <w:b/>
                <w:sz w:val="16"/>
                <w:szCs w:val="16"/>
              </w:rPr>
            </w:pPr>
            <w:r w:rsidRPr="001078E7">
              <w:rPr>
                <w:b/>
                <w:sz w:val="22"/>
              </w:rPr>
              <w:t xml:space="preserve">STANDARD </w:t>
            </w:r>
            <w:r w:rsidR="00AA7A29" w:rsidRPr="001078E7">
              <w:rPr>
                <w:b/>
                <w:sz w:val="22"/>
              </w:rPr>
              <w:t>AGREEMENT</w:t>
            </w:r>
            <w:r w:rsidR="004939A2" w:rsidRPr="001078E7">
              <w:rPr>
                <w:b/>
                <w:sz w:val="22"/>
              </w:rPr>
              <w:t xml:space="preserve"> </w:t>
            </w:r>
            <w:r w:rsidR="004939A2" w:rsidRPr="00E44DD1">
              <w:rPr>
                <w:rStyle w:val="Heading1Char"/>
                <w:sz w:val="22"/>
                <w:szCs w:val="22"/>
              </w:rPr>
              <w:t>COVERSHEET</w:t>
            </w:r>
            <w:r w:rsidR="00AA7A29" w:rsidRPr="00373A14">
              <w:rPr>
                <w:b/>
                <w:sz w:val="20"/>
              </w:rPr>
              <w:t xml:space="preserve"> </w:t>
            </w:r>
            <w:r w:rsidR="00916CB6">
              <w:rPr>
                <w:sz w:val="16"/>
                <w:szCs w:val="16"/>
              </w:rPr>
              <w:t xml:space="preserve">rev </w:t>
            </w:r>
            <w:r w:rsidR="00533E11">
              <w:rPr>
                <w:sz w:val="16"/>
                <w:szCs w:val="16"/>
              </w:rPr>
              <w:t>Aug. 2026</w:t>
            </w:r>
            <w:r w:rsidR="00AA7A29" w:rsidRPr="00955383">
              <w:rPr>
                <w:b/>
                <w:sz w:val="16"/>
                <w:szCs w:val="16"/>
              </w:rPr>
              <w:t xml:space="preserve"> </w:t>
            </w:r>
          </w:p>
          <w:p w14:paraId="632E97A3" w14:textId="2D9D253C" w:rsidR="00AA7A29" w:rsidRPr="00955383" w:rsidRDefault="00AA7A29" w:rsidP="006E0917">
            <w:pPr>
              <w:rPr>
                <w:sz w:val="14"/>
              </w:rPr>
            </w:pPr>
          </w:p>
        </w:tc>
        <w:tc>
          <w:tcPr>
            <w:tcW w:w="3459" w:type="dxa"/>
            <w:gridSpan w:val="2"/>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tcPr>
          <w:p w14:paraId="6E6CC22B" w14:textId="1975F1C8" w:rsidR="00AA7A29" w:rsidRPr="00D07F3A" w:rsidRDefault="00AA7A29" w:rsidP="006E0917">
            <w:pPr>
              <w:rPr>
                <w:rFonts w:ascii="Times New Roman Bold" w:hAnsi="Times New Roman Bold"/>
                <w:bCs/>
                <w:sz w:val="14"/>
                <w:szCs w:val="18"/>
              </w:rPr>
            </w:pPr>
            <w:r w:rsidRPr="00D07F3A">
              <w:rPr>
                <w:rFonts w:ascii="Times New Roman Bold" w:hAnsi="Times New Roman Bold"/>
                <w:bCs/>
                <w:sz w:val="14"/>
                <w:szCs w:val="18"/>
              </w:rPr>
              <w:t>AGREEMENT NUMBER</w:t>
            </w:r>
          </w:p>
        </w:tc>
      </w:tr>
      <w:tr w:rsidR="00AA7A29" w:rsidRPr="001078E7" w14:paraId="52CF0EE7" w14:textId="77777777">
        <w:trPr>
          <w:cantSplit/>
          <w:jc w:val="center"/>
        </w:trPr>
        <w:tc>
          <w:tcPr>
            <w:tcW w:w="7708" w:type="dxa"/>
            <w:gridSpan w:val="3"/>
            <w:vMerge/>
            <w:tcBorders>
              <w:right w:val="single" w:sz="4" w:space="0" w:color="auto"/>
            </w:tcBorders>
            <w:tcMar>
              <w:top w:w="29" w:type="dxa"/>
              <w:left w:w="29" w:type="dxa"/>
              <w:bottom w:w="58" w:type="dxa"/>
              <w:right w:w="29" w:type="dxa"/>
            </w:tcMar>
          </w:tcPr>
          <w:p w14:paraId="0FB51A02" w14:textId="77777777" w:rsidR="00AA7A29" w:rsidRPr="00356325" w:rsidRDefault="00AA7A29" w:rsidP="006E0917">
            <w:pPr>
              <w:ind w:left="-86"/>
              <w:rPr>
                <w:sz w:val="22"/>
                <w:szCs w:val="22"/>
              </w:rPr>
            </w:pPr>
          </w:p>
        </w:tc>
        <w:tc>
          <w:tcPr>
            <w:tcW w:w="3459" w:type="dxa"/>
            <w:gridSpan w:val="2"/>
            <w:tcBorders>
              <w:top w:val="single" w:sz="4" w:space="0" w:color="auto"/>
              <w:left w:val="single" w:sz="4" w:space="0" w:color="auto"/>
              <w:bottom w:val="single" w:sz="4" w:space="0" w:color="auto"/>
              <w:right w:val="single" w:sz="4" w:space="0" w:color="auto"/>
            </w:tcBorders>
            <w:tcMar>
              <w:top w:w="29" w:type="dxa"/>
              <w:left w:w="115" w:type="dxa"/>
              <w:bottom w:w="58" w:type="dxa"/>
              <w:right w:w="115" w:type="dxa"/>
            </w:tcMar>
          </w:tcPr>
          <w:p w14:paraId="4C1167FC" w14:textId="5A794999" w:rsidR="00AA7A29" w:rsidRPr="001078E7" w:rsidRDefault="00AA7A29" w:rsidP="006E0917">
            <w:pPr>
              <w:rPr>
                <w:rFonts w:ascii="Times New Roman Bold" w:hAnsi="Times New Roman Bold"/>
                <w:b/>
                <w:sz w:val="22"/>
                <w:szCs w:val="22"/>
              </w:rPr>
            </w:pPr>
            <w:permStart w:id="128059325" w:edGrp="everyone"/>
            <w:r w:rsidRPr="001078E7">
              <w:rPr>
                <w:rFonts w:ascii="Times New Roman Bold" w:hAnsi="Times New Roman Bold"/>
                <w:b/>
                <w:sz w:val="22"/>
                <w:szCs w:val="22"/>
                <w:highlight w:val="yellow"/>
              </w:rPr>
              <w:t>@#</w:t>
            </w:r>
            <w:permEnd w:id="128059325"/>
          </w:p>
        </w:tc>
      </w:tr>
      <w:tr w:rsidR="000D2FA3" w:rsidRPr="00D07F3A" w14:paraId="5F4DFF2C" w14:textId="77777777" w:rsidTr="00103235">
        <w:trPr>
          <w:cantSplit/>
          <w:jc w:val="center"/>
        </w:trPr>
        <w:tc>
          <w:tcPr>
            <w:tcW w:w="7708" w:type="dxa"/>
            <w:gridSpan w:val="3"/>
            <w:vMerge/>
            <w:tcBorders>
              <w:right w:val="single" w:sz="4" w:space="0" w:color="auto"/>
            </w:tcBorders>
            <w:tcMar>
              <w:top w:w="29" w:type="dxa"/>
              <w:left w:w="29" w:type="dxa"/>
              <w:bottom w:w="0" w:type="dxa"/>
              <w:right w:w="29" w:type="dxa"/>
            </w:tcMar>
          </w:tcPr>
          <w:p w14:paraId="6C7BA462" w14:textId="77777777" w:rsidR="000D2FA3" w:rsidRPr="00955383" w:rsidRDefault="000D2FA3" w:rsidP="002D16CF">
            <w:pPr>
              <w:ind w:left="-86"/>
              <w:rPr>
                <w:sz w:val="14"/>
              </w:rPr>
            </w:pPr>
          </w:p>
        </w:tc>
        <w:tc>
          <w:tcPr>
            <w:tcW w:w="3459" w:type="dxa"/>
            <w:gridSpan w:val="2"/>
            <w:tcBorders>
              <w:top w:val="single" w:sz="4" w:space="0" w:color="auto"/>
              <w:left w:val="single" w:sz="4" w:space="0" w:color="auto"/>
              <w:bottom w:val="single" w:sz="4" w:space="0" w:color="auto"/>
              <w:right w:val="single" w:sz="4" w:space="0" w:color="auto"/>
            </w:tcBorders>
            <w:tcMar>
              <w:top w:w="14" w:type="dxa"/>
              <w:left w:w="29" w:type="dxa"/>
              <w:bottom w:w="14" w:type="dxa"/>
              <w:right w:w="29" w:type="dxa"/>
            </w:tcMar>
          </w:tcPr>
          <w:p w14:paraId="5E5E3617" w14:textId="77777777" w:rsidR="000D2FA3" w:rsidRPr="00D07F3A" w:rsidRDefault="000D2FA3" w:rsidP="006E0917">
            <w:pPr>
              <w:rPr>
                <w:rFonts w:ascii="Times New Roman Bold" w:hAnsi="Times New Roman Bold"/>
                <w:sz w:val="14"/>
                <w:szCs w:val="18"/>
              </w:rPr>
            </w:pPr>
            <w:r w:rsidRPr="00D07F3A">
              <w:rPr>
                <w:sz w:val="14"/>
                <w:szCs w:val="14"/>
              </w:rPr>
              <w:t>FEDERAL EMPLOYER ID NUMBER</w:t>
            </w:r>
          </w:p>
        </w:tc>
      </w:tr>
      <w:tr w:rsidR="000D2FA3" w:rsidRPr="001078E7" w14:paraId="0C57975B" w14:textId="77777777" w:rsidTr="00103235">
        <w:trPr>
          <w:cantSplit/>
          <w:jc w:val="center"/>
        </w:trPr>
        <w:tc>
          <w:tcPr>
            <w:tcW w:w="7708" w:type="dxa"/>
            <w:gridSpan w:val="3"/>
            <w:vMerge/>
            <w:tcBorders>
              <w:bottom w:val="single" w:sz="4" w:space="0" w:color="auto"/>
              <w:right w:val="single" w:sz="4" w:space="0" w:color="auto"/>
            </w:tcBorders>
            <w:tcMar>
              <w:top w:w="29" w:type="dxa"/>
              <w:left w:w="29" w:type="dxa"/>
              <w:bottom w:w="58" w:type="dxa"/>
              <w:right w:w="29" w:type="dxa"/>
            </w:tcMar>
          </w:tcPr>
          <w:p w14:paraId="4E432DA0" w14:textId="77777777" w:rsidR="000D2FA3" w:rsidRPr="00356325" w:rsidRDefault="000D2FA3" w:rsidP="006E0917">
            <w:pPr>
              <w:ind w:left="-86"/>
              <w:rPr>
                <w:sz w:val="22"/>
                <w:szCs w:val="22"/>
              </w:rPr>
            </w:pPr>
          </w:p>
        </w:tc>
        <w:tc>
          <w:tcPr>
            <w:tcW w:w="3459" w:type="dxa"/>
            <w:gridSpan w:val="2"/>
            <w:tcBorders>
              <w:top w:val="single" w:sz="4" w:space="0" w:color="auto"/>
              <w:left w:val="single" w:sz="4" w:space="0" w:color="auto"/>
              <w:bottom w:val="single" w:sz="4" w:space="0" w:color="auto"/>
              <w:right w:val="single" w:sz="4" w:space="0" w:color="auto"/>
            </w:tcBorders>
            <w:tcMar>
              <w:top w:w="29" w:type="dxa"/>
              <w:left w:w="115" w:type="dxa"/>
              <w:bottom w:w="58" w:type="dxa"/>
              <w:right w:w="115" w:type="dxa"/>
            </w:tcMar>
          </w:tcPr>
          <w:p w14:paraId="023A2985" w14:textId="0A89A098" w:rsidR="000D2FA3" w:rsidRPr="001078E7" w:rsidRDefault="000D2FA3" w:rsidP="006E0917">
            <w:pPr>
              <w:rPr>
                <w:rFonts w:ascii="Times New Roman Bold" w:hAnsi="Times New Roman Bold"/>
                <w:b/>
                <w:sz w:val="22"/>
                <w:szCs w:val="22"/>
              </w:rPr>
            </w:pPr>
            <w:permStart w:id="243548177" w:edGrp="everyone"/>
            <w:r w:rsidRPr="001078E7">
              <w:rPr>
                <w:rFonts w:ascii="Times New Roman Bold" w:hAnsi="Times New Roman Bold"/>
                <w:b/>
                <w:sz w:val="22"/>
                <w:szCs w:val="22"/>
                <w:highlight w:val="yellow"/>
              </w:rPr>
              <w:t>@#</w:t>
            </w:r>
            <w:permEnd w:id="243548177"/>
          </w:p>
        </w:tc>
      </w:tr>
      <w:tr w:rsidR="000D2FA3" w:rsidRPr="00E23DDC" w14:paraId="6ED5CEB2" w14:textId="77777777" w:rsidTr="00103235">
        <w:trPr>
          <w:cantSplit/>
          <w:jc w:val="center"/>
        </w:trPr>
        <w:tc>
          <w:tcPr>
            <w:tcW w:w="244" w:type="dxa"/>
            <w:tcBorders>
              <w:top w:val="single" w:sz="4" w:space="0" w:color="auto"/>
              <w:bottom w:val="single" w:sz="6" w:space="0" w:color="auto"/>
            </w:tcBorders>
            <w:tcMar>
              <w:left w:w="0" w:type="dxa"/>
              <w:right w:w="0" w:type="dxa"/>
            </w:tcMar>
          </w:tcPr>
          <w:p w14:paraId="17562ED8" w14:textId="77777777" w:rsidR="000D2FA3" w:rsidRPr="001078E7" w:rsidRDefault="000D2FA3" w:rsidP="006E0917">
            <w:pPr>
              <w:tabs>
                <w:tab w:val="left" w:pos="338"/>
                <w:tab w:val="left" w:pos="9968"/>
              </w:tabs>
              <w:ind w:left="338" w:hanging="338"/>
              <w:rPr>
                <w:sz w:val="22"/>
                <w:szCs w:val="22"/>
              </w:rPr>
            </w:pPr>
            <w:r w:rsidRPr="001078E7">
              <w:rPr>
                <w:sz w:val="22"/>
                <w:szCs w:val="22"/>
              </w:rPr>
              <w:t>1.</w:t>
            </w:r>
            <w:r w:rsidRPr="001078E7">
              <w:rPr>
                <w:sz w:val="22"/>
                <w:szCs w:val="22"/>
              </w:rPr>
              <w:tab/>
            </w:r>
          </w:p>
        </w:tc>
        <w:tc>
          <w:tcPr>
            <w:tcW w:w="10923" w:type="dxa"/>
            <w:gridSpan w:val="4"/>
            <w:tcBorders>
              <w:top w:val="single" w:sz="4" w:space="0" w:color="auto"/>
              <w:bottom w:val="single" w:sz="6" w:space="0" w:color="auto"/>
            </w:tcBorders>
          </w:tcPr>
          <w:p w14:paraId="604FC217" w14:textId="10607D53" w:rsidR="000D2FA3" w:rsidRPr="001078E7" w:rsidRDefault="00916CB6" w:rsidP="006E0917">
            <w:pPr>
              <w:tabs>
                <w:tab w:val="left" w:pos="-18"/>
                <w:tab w:val="left" w:pos="9968"/>
              </w:tabs>
              <w:ind w:left="-14" w:firstLine="14"/>
              <w:rPr>
                <w:sz w:val="22"/>
                <w:szCs w:val="22"/>
              </w:rPr>
            </w:pPr>
            <w:r w:rsidRPr="001078E7">
              <w:rPr>
                <w:sz w:val="22"/>
                <w:szCs w:val="22"/>
              </w:rPr>
              <w:t>In t</w:t>
            </w:r>
            <w:r w:rsidR="000D2FA3" w:rsidRPr="001078E7">
              <w:rPr>
                <w:sz w:val="22"/>
                <w:szCs w:val="22"/>
              </w:rPr>
              <w:t xml:space="preserve">his </w:t>
            </w:r>
            <w:r w:rsidRPr="001078E7">
              <w:rPr>
                <w:sz w:val="22"/>
                <w:szCs w:val="22"/>
              </w:rPr>
              <w:t xml:space="preserve">agreement (“Agreement”), the term </w:t>
            </w:r>
            <w:r w:rsidR="00561AA1" w:rsidRPr="001078E7">
              <w:rPr>
                <w:sz w:val="22"/>
                <w:szCs w:val="22"/>
              </w:rPr>
              <w:t>“Contractor</w:t>
            </w:r>
            <w:r w:rsidR="001A7A80">
              <w:rPr>
                <w:sz w:val="22"/>
                <w:szCs w:val="22"/>
              </w:rPr>
              <w:t>”</w:t>
            </w:r>
            <w:r w:rsidR="00561AA1" w:rsidRPr="001078E7">
              <w:rPr>
                <w:sz w:val="22"/>
                <w:szCs w:val="22"/>
              </w:rPr>
              <w:t xml:space="preserve"> refers to </w:t>
            </w:r>
            <w:permStart w:id="449332455" w:edGrp="everyone"/>
            <w:r w:rsidR="00561AA1" w:rsidRPr="001078E7">
              <w:rPr>
                <w:b/>
                <w:bCs/>
                <w:sz w:val="22"/>
                <w:szCs w:val="22"/>
                <w:highlight w:val="yellow"/>
              </w:rPr>
              <w:t>@Con</w:t>
            </w:r>
            <w:r w:rsidR="002C5059" w:rsidRPr="001078E7">
              <w:rPr>
                <w:b/>
                <w:bCs/>
                <w:sz w:val="22"/>
                <w:szCs w:val="22"/>
                <w:highlight w:val="yellow"/>
              </w:rPr>
              <w:t>tractor</w:t>
            </w:r>
            <w:r w:rsidR="00561AA1" w:rsidRPr="001078E7">
              <w:rPr>
                <w:b/>
                <w:bCs/>
                <w:sz w:val="22"/>
                <w:szCs w:val="22"/>
                <w:highlight w:val="yellow"/>
              </w:rPr>
              <w:t xml:space="preserve"> name</w:t>
            </w:r>
            <w:permEnd w:id="449332455"/>
            <w:r w:rsidR="00561AA1" w:rsidRPr="001078E7">
              <w:rPr>
                <w:sz w:val="22"/>
                <w:szCs w:val="22"/>
              </w:rPr>
              <w:t xml:space="preserve">, and the term “Judicial Council” refers to the </w:t>
            </w:r>
            <w:r w:rsidR="000D2FA3" w:rsidRPr="001078E7">
              <w:rPr>
                <w:b/>
                <w:bCs/>
                <w:sz w:val="22"/>
                <w:szCs w:val="22"/>
              </w:rPr>
              <w:t>Judicial Council of California</w:t>
            </w:r>
            <w:r w:rsidR="000D2FA3" w:rsidRPr="001078E7">
              <w:rPr>
                <w:sz w:val="22"/>
                <w:szCs w:val="22"/>
              </w:rPr>
              <w:t xml:space="preserve">. </w:t>
            </w:r>
          </w:p>
        </w:tc>
      </w:tr>
      <w:tr w:rsidR="000D2FA3" w:rsidRPr="00E23DDC" w14:paraId="23E5AE48" w14:textId="77777777" w:rsidTr="00103235">
        <w:trPr>
          <w:cantSplit/>
          <w:jc w:val="center"/>
        </w:trPr>
        <w:tc>
          <w:tcPr>
            <w:tcW w:w="244" w:type="dxa"/>
            <w:tcBorders>
              <w:top w:val="single" w:sz="6" w:space="0" w:color="auto"/>
              <w:bottom w:val="single" w:sz="6" w:space="0" w:color="auto"/>
            </w:tcBorders>
            <w:tcMar>
              <w:left w:w="0" w:type="dxa"/>
              <w:right w:w="0" w:type="dxa"/>
            </w:tcMar>
          </w:tcPr>
          <w:p w14:paraId="1B677F33" w14:textId="77777777" w:rsidR="000D2FA3" w:rsidRPr="001078E7" w:rsidRDefault="000D2FA3" w:rsidP="006E0917">
            <w:pPr>
              <w:rPr>
                <w:sz w:val="22"/>
                <w:szCs w:val="22"/>
              </w:rPr>
            </w:pPr>
            <w:r w:rsidRPr="001078E7">
              <w:rPr>
                <w:sz w:val="22"/>
                <w:szCs w:val="22"/>
              </w:rPr>
              <w:t>2.</w:t>
            </w:r>
          </w:p>
        </w:tc>
        <w:tc>
          <w:tcPr>
            <w:tcW w:w="10923" w:type="dxa"/>
            <w:gridSpan w:val="4"/>
            <w:tcBorders>
              <w:top w:val="single" w:sz="6" w:space="0" w:color="auto"/>
              <w:bottom w:val="single" w:sz="6" w:space="0" w:color="auto"/>
            </w:tcBorders>
          </w:tcPr>
          <w:p w14:paraId="6C8776CE" w14:textId="173FCE19" w:rsidR="000D2FA3" w:rsidRPr="001078E7" w:rsidRDefault="00561AA1" w:rsidP="006E0917">
            <w:pPr>
              <w:rPr>
                <w:sz w:val="22"/>
                <w:szCs w:val="22"/>
              </w:rPr>
            </w:pPr>
            <w:bookmarkStart w:id="2" w:name="_Hlk11919360"/>
            <w:r w:rsidRPr="001078E7">
              <w:rPr>
                <w:sz w:val="22"/>
                <w:szCs w:val="22"/>
              </w:rPr>
              <w:t>T</w:t>
            </w:r>
            <w:r w:rsidR="000D2FA3" w:rsidRPr="001078E7">
              <w:rPr>
                <w:sz w:val="22"/>
                <w:szCs w:val="22"/>
              </w:rPr>
              <w:t xml:space="preserve">his Agreement </w:t>
            </w:r>
            <w:r w:rsidRPr="001078E7">
              <w:rPr>
                <w:sz w:val="22"/>
                <w:szCs w:val="22"/>
              </w:rPr>
              <w:t xml:space="preserve">is effective as of </w:t>
            </w:r>
            <w:r w:rsidR="007F527A">
              <w:rPr>
                <w:b/>
                <w:bCs/>
                <w:sz w:val="22"/>
                <w:szCs w:val="22"/>
              </w:rPr>
              <w:t>December 30, 2026</w:t>
            </w:r>
            <w:r w:rsidR="000F5AFF">
              <w:rPr>
                <w:sz w:val="22"/>
                <w:szCs w:val="22"/>
              </w:rPr>
              <w:t xml:space="preserve"> </w:t>
            </w:r>
            <w:r w:rsidR="00583E5A" w:rsidRPr="001078E7">
              <w:rPr>
                <w:sz w:val="22"/>
                <w:szCs w:val="22"/>
              </w:rPr>
              <w:t>(</w:t>
            </w:r>
            <w:r w:rsidR="000D2FA3" w:rsidRPr="001078E7">
              <w:rPr>
                <w:sz w:val="22"/>
                <w:szCs w:val="22"/>
              </w:rPr>
              <w:t xml:space="preserve">“Effective Date”) and </w:t>
            </w:r>
            <w:r w:rsidR="006C3BAD" w:rsidRPr="001078E7">
              <w:rPr>
                <w:sz w:val="22"/>
                <w:szCs w:val="22"/>
              </w:rPr>
              <w:t xml:space="preserve">expires on </w:t>
            </w:r>
            <w:r w:rsidR="00B87702">
              <w:rPr>
                <w:b/>
                <w:bCs/>
                <w:sz w:val="22"/>
                <w:szCs w:val="22"/>
              </w:rPr>
              <w:t>June 30, 2027</w:t>
            </w:r>
            <w:r w:rsidR="000D2FA3" w:rsidRPr="001078E7">
              <w:rPr>
                <w:sz w:val="22"/>
                <w:szCs w:val="22"/>
              </w:rPr>
              <w:t xml:space="preserve"> (“</w:t>
            </w:r>
            <w:r w:rsidR="006C3BAD" w:rsidRPr="001078E7">
              <w:rPr>
                <w:sz w:val="22"/>
                <w:szCs w:val="22"/>
              </w:rPr>
              <w:t xml:space="preserve">Expiration Date”). </w:t>
            </w:r>
            <w:r w:rsidR="00DB7DB8">
              <w:rPr>
                <w:sz w:val="22"/>
                <w:szCs w:val="22"/>
              </w:rPr>
              <w:t>The Judicial Council</w:t>
            </w:r>
            <w:r w:rsidR="005D000D">
              <w:rPr>
                <w:sz w:val="22"/>
                <w:szCs w:val="22"/>
              </w:rPr>
              <w:t xml:space="preserve"> may</w:t>
            </w:r>
            <w:r w:rsidR="00DB7DB8">
              <w:rPr>
                <w:sz w:val="22"/>
                <w:szCs w:val="22"/>
              </w:rPr>
              <w:t>, at it</w:t>
            </w:r>
            <w:r w:rsidR="003644FC">
              <w:rPr>
                <w:sz w:val="22"/>
                <w:szCs w:val="22"/>
              </w:rPr>
              <w:t xml:space="preserve">s </w:t>
            </w:r>
            <w:r w:rsidR="00DB7DB8">
              <w:rPr>
                <w:sz w:val="22"/>
                <w:szCs w:val="22"/>
              </w:rPr>
              <w:t>sole option</w:t>
            </w:r>
            <w:r w:rsidR="003644FC">
              <w:rPr>
                <w:sz w:val="22"/>
                <w:szCs w:val="22"/>
              </w:rPr>
              <w:t xml:space="preserve">, extend the agreement </w:t>
            </w:r>
            <w:r w:rsidR="00074F85" w:rsidRPr="00074F85">
              <w:rPr>
                <w:sz w:val="22"/>
                <w:szCs w:val="22"/>
              </w:rPr>
              <w:t xml:space="preserve">beyond the Initial Term for up to </w:t>
            </w:r>
            <w:r w:rsidR="000B63B5">
              <w:rPr>
                <w:sz w:val="22"/>
                <w:szCs w:val="22"/>
              </w:rPr>
              <w:t>Three</w:t>
            </w:r>
            <w:r w:rsidR="00074F85">
              <w:rPr>
                <w:sz w:val="22"/>
                <w:szCs w:val="22"/>
              </w:rPr>
              <w:t xml:space="preserve"> consecutive</w:t>
            </w:r>
            <w:r w:rsidR="000B63B5">
              <w:rPr>
                <w:sz w:val="22"/>
                <w:szCs w:val="22"/>
              </w:rPr>
              <w:t xml:space="preserve"> </w:t>
            </w:r>
            <w:r w:rsidR="005D7A74">
              <w:rPr>
                <w:sz w:val="22"/>
                <w:szCs w:val="22"/>
              </w:rPr>
              <w:t xml:space="preserve">One-Year </w:t>
            </w:r>
            <w:r w:rsidR="000B63B5">
              <w:rPr>
                <w:sz w:val="22"/>
                <w:szCs w:val="22"/>
              </w:rPr>
              <w:t>Option Terms</w:t>
            </w:r>
            <w:r w:rsidR="00904E29">
              <w:rPr>
                <w:sz w:val="22"/>
                <w:szCs w:val="22"/>
              </w:rPr>
              <w:t xml:space="preserve">, </w:t>
            </w:r>
            <w:r w:rsidR="00A87707" w:rsidRPr="001078E7">
              <w:rPr>
                <w:sz w:val="22"/>
                <w:szCs w:val="22"/>
              </w:rPr>
              <w:t>through</w:t>
            </w:r>
            <w:r w:rsidR="008B49E1">
              <w:rPr>
                <w:sz w:val="22"/>
                <w:szCs w:val="22"/>
              </w:rPr>
              <w:t xml:space="preserve"> </w:t>
            </w:r>
            <w:r w:rsidR="008B49E1" w:rsidRPr="008B49E1">
              <w:rPr>
                <w:b/>
                <w:bCs/>
                <w:sz w:val="22"/>
                <w:szCs w:val="22"/>
              </w:rPr>
              <w:t>June 30, 2030</w:t>
            </w:r>
            <w:bookmarkEnd w:id="2"/>
            <w:r w:rsidR="00904E29">
              <w:rPr>
                <w:sz w:val="22"/>
                <w:szCs w:val="22"/>
              </w:rPr>
              <w:t>.</w:t>
            </w:r>
          </w:p>
        </w:tc>
      </w:tr>
      <w:tr w:rsidR="008F74F9" w:rsidRPr="00373A14" w14:paraId="32074A00" w14:textId="77777777">
        <w:trPr>
          <w:cantSplit/>
          <w:jc w:val="center"/>
        </w:trPr>
        <w:tc>
          <w:tcPr>
            <w:tcW w:w="244" w:type="dxa"/>
            <w:tcBorders>
              <w:top w:val="single" w:sz="4" w:space="0" w:color="auto"/>
            </w:tcBorders>
            <w:tcMar>
              <w:left w:w="0" w:type="dxa"/>
              <w:bottom w:w="29" w:type="dxa"/>
              <w:right w:w="0" w:type="dxa"/>
            </w:tcMar>
          </w:tcPr>
          <w:p w14:paraId="5930970D" w14:textId="377CEC5D" w:rsidR="008F74F9" w:rsidRPr="001078E7" w:rsidRDefault="008F74F9">
            <w:pPr>
              <w:tabs>
                <w:tab w:val="left" w:pos="338"/>
              </w:tabs>
              <w:rPr>
                <w:sz w:val="22"/>
                <w:szCs w:val="22"/>
              </w:rPr>
            </w:pPr>
            <w:r w:rsidRPr="001078E7">
              <w:rPr>
                <w:sz w:val="22"/>
                <w:szCs w:val="22"/>
              </w:rPr>
              <w:t>3.</w:t>
            </w:r>
          </w:p>
        </w:tc>
        <w:tc>
          <w:tcPr>
            <w:tcW w:w="10923" w:type="dxa"/>
            <w:gridSpan w:val="4"/>
            <w:tcBorders>
              <w:top w:val="single" w:sz="4" w:space="0" w:color="auto"/>
              <w:bottom w:val="nil"/>
            </w:tcBorders>
            <w:tcMar>
              <w:bottom w:w="58" w:type="dxa"/>
            </w:tcMar>
          </w:tcPr>
          <w:p w14:paraId="381FAB9C" w14:textId="1E448E15" w:rsidR="008F74F9" w:rsidRPr="001078E7" w:rsidRDefault="008F74F9">
            <w:pPr>
              <w:tabs>
                <w:tab w:val="left" w:pos="338"/>
              </w:tabs>
              <w:rPr>
                <w:sz w:val="22"/>
                <w:szCs w:val="22"/>
              </w:rPr>
            </w:pPr>
            <w:r w:rsidRPr="001078E7">
              <w:rPr>
                <w:sz w:val="22"/>
                <w:szCs w:val="22"/>
              </w:rPr>
              <w:t xml:space="preserve">The maximum amount the Judicial Council may pay Contractor under this Agreement is </w:t>
            </w:r>
            <w:r w:rsidR="00741782">
              <w:rPr>
                <w:sz w:val="22"/>
                <w:szCs w:val="22"/>
              </w:rPr>
              <w:t>[</w:t>
            </w:r>
            <w:r w:rsidR="00DF00BF" w:rsidRPr="001078E7">
              <w:rPr>
                <w:sz w:val="22"/>
                <w:szCs w:val="22"/>
              </w:rPr>
              <w:t>$</w:t>
            </w:r>
            <w:permStart w:id="517412585" w:edGrp="everyone"/>
            <w:r w:rsidRPr="001078E7">
              <w:rPr>
                <w:sz w:val="22"/>
                <w:szCs w:val="22"/>
                <w:highlight w:val="yellow"/>
              </w:rPr>
              <w:t>@</w:t>
            </w:r>
            <w:r w:rsidR="00DF00BF" w:rsidRPr="001078E7">
              <w:rPr>
                <w:sz w:val="22"/>
                <w:szCs w:val="22"/>
                <w:highlight w:val="yellow"/>
              </w:rPr>
              <w:t>#.##</w:t>
            </w:r>
            <w:permEnd w:id="517412585"/>
            <w:r w:rsidRPr="001078E7">
              <w:rPr>
                <w:sz w:val="22"/>
                <w:szCs w:val="22"/>
              </w:rPr>
              <w:t xml:space="preserve"> (the “Contract Amount”).</w:t>
            </w:r>
            <w:r w:rsidR="000229F4" w:rsidRPr="001078E7">
              <w:rPr>
                <w:sz w:val="22"/>
                <w:szCs w:val="22"/>
              </w:rPr>
              <w:t xml:space="preserve"> </w:t>
            </w:r>
            <w:permStart w:id="430183598" w:edGrp="everyone"/>
            <w:r w:rsidR="004662DD" w:rsidRPr="001078E7">
              <w:rPr>
                <w:sz w:val="22"/>
                <w:szCs w:val="22"/>
              </w:rPr>
              <w:t xml:space="preserve">The maximum amount the Judicial Council may pay Contractor is (i) </w:t>
            </w:r>
            <w:r w:rsidR="009F2598">
              <w:rPr>
                <w:sz w:val="22"/>
                <w:szCs w:val="22"/>
              </w:rPr>
              <w:t>[</w:t>
            </w:r>
            <w:r w:rsidR="00DF00BF" w:rsidRPr="001078E7">
              <w:rPr>
                <w:sz w:val="22"/>
                <w:szCs w:val="22"/>
              </w:rPr>
              <w:t xml:space="preserve">$ </w:t>
            </w:r>
            <w:r w:rsidR="00DF00BF" w:rsidRPr="001078E7">
              <w:rPr>
                <w:sz w:val="22"/>
                <w:szCs w:val="22"/>
                <w:highlight w:val="yellow"/>
              </w:rPr>
              <w:t>@#.##</w:t>
            </w:r>
            <w:r w:rsidR="009F2598">
              <w:rPr>
                <w:sz w:val="22"/>
                <w:szCs w:val="22"/>
              </w:rPr>
              <w:t>]</w:t>
            </w:r>
            <w:r w:rsidR="00DF00BF" w:rsidRPr="001078E7">
              <w:rPr>
                <w:sz w:val="22"/>
                <w:szCs w:val="22"/>
              </w:rPr>
              <w:t xml:space="preserve"> </w:t>
            </w:r>
            <w:r w:rsidR="004662DD" w:rsidRPr="001078E7">
              <w:rPr>
                <w:sz w:val="22"/>
                <w:szCs w:val="22"/>
              </w:rPr>
              <w:t>during the Initial Term, (ii)</w:t>
            </w:r>
            <w:r w:rsidR="00DF00BF" w:rsidRPr="001078E7">
              <w:rPr>
                <w:sz w:val="22"/>
                <w:szCs w:val="22"/>
              </w:rPr>
              <w:t xml:space="preserve"> </w:t>
            </w:r>
            <w:r w:rsidR="00334F09">
              <w:rPr>
                <w:sz w:val="22"/>
                <w:szCs w:val="22"/>
              </w:rPr>
              <w:t>[</w:t>
            </w:r>
            <w:r w:rsidR="00D57815">
              <w:rPr>
                <w:sz w:val="22"/>
                <w:szCs w:val="22"/>
              </w:rPr>
              <w:t>$</w:t>
            </w:r>
            <w:r w:rsidR="00DF00BF" w:rsidRPr="001078E7">
              <w:rPr>
                <w:sz w:val="22"/>
                <w:szCs w:val="22"/>
                <w:highlight w:val="yellow"/>
              </w:rPr>
              <w:t>@#.##</w:t>
            </w:r>
            <w:r w:rsidR="00334F09">
              <w:rPr>
                <w:sz w:val="22"/>
                <w:szCs w:val="22"/>
              </w:rPr>
              <w:t>]</w:t>
            </w:r>
            <w:r w:rsidR="00DF00BF" w:rsidRPr="001078E7">
              <w:rPr>
                <w:sz w:val="22"/>
                <w:szCs w:val="22"/>
              </w:rPr>
              <w:t xml:space="preserve"> </w:t>
            </w:r>
            <w:r w:rsidR="004662DD" w:rsidRPr="001078E7">
              <w:rPr>
                <w:sz w:val="22"/>
                <w:szCs w:val="22"/>
              </w:rPr>
              <w:t xml:space="preserve">during the </w:t>
            </w:r>
            <w:r w:rsidR="00500920">
              <w:rPr>
                <w:sz w:val="22"/>
                <w:szCs w:val="22"/>
              </w:rPr>
              <w:t xml:space="preserve">First </w:t>
            </w:r>
            <w:r w:rsidR="004662DD" w:rsidRPr="001078E7">
              <w:rPr>
                <w:sz w:val="22"/>
                <w:szCs w:val="22"/>
              </w:rPr>
              <w:t>Option Term</w:t>
            </w:r>
            <w:r w:rsidR="00500920">
              <w:rPr>
                <w:sz w:val="22"/>
                <w:szCs w:val="22"/>
              </w:rPr>
              <w:t>, (iii)</w:t>
            </w:r>
            <w:r w:rsidR="00AF67D6">
              <w:rPr>
                <w:sz w:val="22"/>
                <w:szCs w:val="22"/>
              </w:rPr>
              <w:t xml:space="preserve"> </w:t>
            </w:r>
            <w:r w:rsidR="00334F09">
              <w:rPr>
                <w:sz w:val="22"/>
                <w:szCs w:val="22"/>
              </w:rPr>
              <w:t>[</w:t>
            </w:r>
            <w:r w:rsidR="00AF67D6" w:rsidRPr="001078E7">
              <w:rPr>
                <w:sz w:val="22"/>
                <w:szCs w:val="22"/>
              </w:rPr>
              <w:t xml:space="preserve">$ </w:t>
            </w:r>
            <w:r w:rsidR="00AF67D6" w:rsidRPr="001078E7">
              <w:rPr>
                <w:sz w:val="22"/>
                <w:szCs w:val="22"/>
                <w:highlight w:val="yellow"/>
              </w:rPr>
              <w:t>@#.##</w:t>
            </w:r>
            <w:r w:rsidR="00334F09">
              <w:rPr>
                <w:sz w:val="22"/>
                <w:szCs w:val="22"/>
              </w:rPr>
              <w:t>]</w:t>
            </w:r>
            <w:r w:rsidR="00AF67D6" w:rsidRPr="001078E7">
              <w:rPr>
                <w:sz w:val="22"/>
                <w:szCs w:val="22"/>
              </w:rPr>
              <w:t xml:space="preserve"> during the</w:t>
            </w:r>
            <w:r w:rsidR="00AF67D6">
              <w:rPr>
                <w:sz w:val="22"/>
                <w:szCs w:val="22"/>
              </w:rPr>
              <w:t xml:space="preserve"> Second Option Term, and (iv)</w:t>
            </w:r>
            <w:r w:rsidR="009F401D">
              <w:rPr>
                <w:sz w:val="22"/>
                <w:szCs w:val="22"/>
              </w:rPr>
              <w:t xml:space="preserve"> </w:t>
            </w:r>
            <w:r w:rsidR="00334F09">
              <w:rPr>
                <w:sz w:val="22"/>
                <w:szCs w:val="22"/>
              </w:rPr>
              <w:t>[</w:t>
            </w:r>
            <w:r w:rsidR="009F401D" w:rsidRPr="001078E7">
              <w:rPr>
                <w:sz w:val="22"/>
                <w:szCs w:val="22"/>
              </w:rPr>
              <w:t xml:space="preserve">$ </w:t>
            </w:r>
            <w:r w:rsidR="009F401D" w:rsidRPr="001078E7">
              <w:rPr>
                <w:sz w:val="22"/>
                <w:szCs w:val="22"/>
                <w:highlight w:val="yellow"/>
              </w:rPr>
              <w:t>@#.##</w:t>
            </w:r>
            <w:r w:rsidR="00334F09">
              <w:rPr>
                <w:sz w:val="22"/>
                <w:szCs w:val="22"/>
              </w:rPr>
              <w:t>]</w:t>
            </w:r>
            <w:r w:rsidR="009F401D" w:rsidRPr="001078E7">
              <w:rPr>
                <w:sz w:val="22"/>
                <w:szCs w:val="22"/>
              </w:rPr>
              <w:t xml:space="preserve"> during the</w:t>
            </w:r>
            <w:r w:rsidR="009F401D">
              <w:rPr>
                <w:sz w:val="22"/>
                <w:szCs w:val="22"/>
              </w:rPr>
              <w:t xml:space="preserve"> Third Option Term </w:t>
            </w:r>
            <w:permEnd w:id="430183598"/>
          </w:p>
        </w:tc>
      </w:tr>
      <w:tr w:rsidR="000D2FA3" w:rsidRPr="00E23DDC" w14:paraId="1F6AD8A2" w14:textId="77777777" w:rsidTr="00103235">
        <w:trPr>
          <w:cantSplit/>
          <w:jc w:val="center"/>
        </w:trPr>
        <w:tc>
          <w:tcPr>
            <w:tcW w:w="244" w:type="dxa"/>
            <w:tcBorders>
              <w:top w:val="single" w:sz="6" w:space="0" w:color="auto"/>
              <w:bottom w:val="single" w:sz="4" w:space="0" w:color="auto"/>
            </w:tcBorders>
            <w:tcMar>
              <w:left w:w="0" w:type="dxa"/>
              <w:right w:w="0" w:type="dxa"/>
            </w:tcMar>
          </w:tcPr>
          <w:p w14:paraId="3D5BB3EF" w14:textId="52CC57ED" w:rsidR="000D2FA3" w:rsidRPr="001078E7" w:rsidRDefault="00DF00BF" w:rsidP="006E0917">
            <w:pPr>
              <w:tabs>
                <w:tab w:val="left" w:pos="338"/>
              </w:tabs>
              <w:rPr>
                <w:sz w:val="22"/>
                <w:szCs w:val="22"/>
              </w:rPr>
            </w:pPr>
            <w:r w:rsidRPr="001078E7">
              <w:rPr>
                <w:sz w:val="22"/>
                <w:szCs w:val="22"/>
              </w:rPr>
              <w:t>4</w:t>
            </w:r>
            <w:r w:rsidR="000D2FA3" w:rsidRPr="001078E7">
              <w:rPr>
                <w:sz w:val="22"/>
                <w:szCs w:val="22"/>
              </w:rPr>
              <w:t>.</w:t>
            </w:r>
          </w:p>
        </w:tc>
        <w:tc>
          <w:tcPr>
            <w:tcW w:w="10923" w:type="dxa"/>
            <w:gridSpan w:val="4"/>
            <w:tcBorders>
              <w:top w:val="single" w:sz="6" w:space="0" w:color="auto"/>
              <w:bottom w:val="single" w:sz="4" w:space="0" w:color="auto"/>
            </w:tcBorders>
          </w:tcPr>
          <w:p w14:paraId="0F311D35" w14:textId="664CB34F" w:rsidR="00EA5716" w:rsidRPr="00EA5716" w:rsidRDefault="000D2FA3" w:rsidP="00EA5716">
            <w:pPr>
              <w:tabs>
                <w:tab w:val="left" w:pos="338"/>
              </w:tabs>
              <w:rPr>
                <w:sz w:val="22"/>
                <w:szCs w:val="22"/>
              </w:rPr>
            </w:pPr>
            <w:r w:rsidRPr="001078E7">
              <w:rPr>
                <w:sz w:val="22"/>
                <w:szCs w:val="22"/>
              </w:rPr>
              <w:t xml:space="preserve">The </w:t>
            </w:r>
            <w:r w:rsidR="00DF00BF" w:rsidRPr="001078E7">
              <w:rPr>
                <w:sz w:val="22"/>
                <w:szCs w:val="22"/>
              </w:rPr>
              <w:t xml:space="preserve">purpose or </w:t>
            </w:r>
            <w:r w:rsidRPr="001078E7">
              <w:rPr>
                <w:sz w:val="22"/>
                <w:szCs w:val="22"/>
              </w:rPr>
              <w:t xml:space="preserve">title of this Agreement is: </w:t>
            </w:r>
            <w:r w:rsidR="00EA5716" w:rsidRPr="00EA5716">
              <w:rPr>
                <w:sz w:val="22"/>
                <w:szCs w:val="22"/>
              </w:rPr>
              <w:t>Interdisciplinary Permanency Training (Kin-First Culture) for Juvenile Court Stakeholders</w:t>
            </w:r>
            <w:r w:rsidRPr="001078E7">
              <w:rPr>
                <w:sz w:val="22"/>
                <w:szCs w:val="22"/>
              </w:rPr>
              <w:t>.</w:t>
            </w:r>
            <w:r w:rsidRPr="001078E7">
              <w:rPr>
                <w:bCs/>
                <w:sz w:val="22"/>
                <w:szCs w:val="22"/>
              </w:rPr>
              <w:t xml:space="preserve"> </w:t>
            </w:r>
            <w:r w:rsidR="00D6610C" w:rsidRPr="001078E7">
              <w:rPr>
                <w:sz w:val="22"/>
                <w:szCs w:val="22"/>
              </w:rPr>
              <w:t xml:space="preserve">This Agreement is issued pursuant to Judicial Council solicitation number: </w:t>
            </w:r>
            <w:r w:rsidR="00EA5716" w:rsidRPr="005331F9">
              <w:rPr>
                <w:b/>
                <w:bCs/>
                <w:sz w:val="22"/>
                <w:szCs w:val="22"/>
              </w:rPr>
              <w:t>RFP-CFCC-2026-15-DM</w:t>
            </w:r>
            <w:r w:rsidR="00D6610C" w:rsidRPr="001078E7">
              <w:rPr>
                <w:sz w:val="22"/>
                <w:szCs w:val="22"/>
              </w:rPr>
              <w:t xml:space="preserve">. </w:t>
            </w:r>
          </w:p>
          <w:p w14:paraId="1916BD10" w14:textId="4F8702A4" w:rsidR="00BF71BF" w:rsidRPr="001078E7" w:rsidRDefault="00BF71BF" w:rsidP="00EA5716">
            <w:pPr>
              <w:tabs>
                <w:tab w:val="left" w:pos="338"/>
              </w:tabs>
              <w:rPr>
                <w:sz w:val="22"/>
                <w:szCs w:val="22"/>
              </w:rPr>
            </w:pPr>
          </w:p>
          <w:p w14:paraId="02129F03" w14:textId="35EE94C0" w:rsidR="000D2FA3" w:rsidRPr="00FF46B4" w:rsidRDefault="000D2FA3" w:rsidP="000767BE">
            <w:pPr>
              <w:tabs>
                <w:tab w:val="left" w:pos="338"/>
              </w:tabs>
              <w:spacing w:before="160"/>
              <w:rPr>
                <w:i/>
                <w:iCs/>
                <w:sz w:val="16"/>
                <w:szCs w:val="16"/>
              </w:rPr>
            </w:pPr>
            <w:r w:rsidRPr="00FF46B4">
              <w:rPr>
                <w:i/>
                <w:iCs/>
                <w:sz w:val="16"/>
                <w:szCs w:val="16"/>
              </w:rPr>
              <w:t xml:space="preserve">The </w:t>
            </w:r>
            <w:r w:rsidR="00BF71BF" w:rsidRPr="00FF46B4">
              <w:rPr>
                <w:i/>
                <w:iCs/>
                <w:sz w:val="16"/>
                <w:szCs w:val="16"/>
              </w:rPr>
              <w:t xml:space="preserve">purpose or title listed above is for administrative reference </w:t>
            </w:r>
            <w:r w:rsidRPr="00FF46B4">
              <w:rPr>
                <w:i/>
                <w:iCs/>
                <w:sz w:val="16"/>
                <w:szCs w:val="16"/>
              </w:rPr>
              <w:t xml:space="preserve">only and do not define, </w:t>
            </w:r>
            <w:r w:rsidRPr="00FF46B4">
              <w:rPr>
                <w:bCs/>
                <w:i/>
                <w:iCs/>
                <w:sz w:val="16"/>
                <w:szCs w:val="16"/>
              </w:rPr>
              <w:t>limit</w:t>
            </w:r>
            <w:r w:rsidRPr="00FF46B4">
              <w:rPr>
                <w:i/>
                <w:iCs/>
                <w:sz w:val="16"/>
                <w:szCs w:val="16"/>
              </w:rPr>
              <w:t xml:space="preserve">, or </w:t>
            </w:r>
            <w:r w:rsidRPr="00FF46B4">
              <w:rPr>
                <w:bCs/>
                <w:i/>
                <w:iCs/>
                <w:sz w:val="16"/>
                <w:szCs w:val="16"/>
              </w:rPr>
              <w:t>construe</w:t>
            </w:r>
            <w:r w:rsidRPr="00FF46B4">
              <w:rPr>
                <w:i/>
                <w:iCs/>
                <w:sz w:val="16"/>
                <w:szCs w:val="16"/>
              </w:rPr>
              <w:t xml:space="preserve"> the scope or extent of </w:t>
            </w:r>
            <w:r w:rsidR="0058613A" w:rsidRPr="00FF46B4">
              <w:rPr>
                <w:i/>
                <w:iCs/>
                <w:sz w:val="16"/>
                <w:szCs w:val="16"/>
              </w:rPr>
              <w:t xml:space="preserve">this </w:t>
            </w:r>
            <w:r w:rsidRPr="00FF46B4">
              <w:rPr>
                <w:i/>
                <w:iCs/>
                <w:sz w:val="16"/>
                <w:szCs w:val="16"/>
              </w:rPr>
              <w:t>Agreement.</w:t>
            </w:r>
          </w:p>
        </w:tc>
      </w:tr>
      <w:tr w:rsidR="000D2FA3" w:rsidRPr="00E23DDC" w14:paraId="50E212FC" w14:textId="77777777" w:rsidTr="00103235">
        <w:trPr>
          <w:cantSplit/>
          <w:jc w:val="center"/>
        </w:trPr>
        <w:tc>
          <w:tcPr>
            <w:tcW w:w="244" w:type="dxa"/>
            <w:tcBorders>
              <w:top w:val="single" w:sz="6" w:space="0" w:color="auto"/>
              <w:bottom w:val="nil"/>
            </w:tcBorders>
            <w:tcMar>
              <w:left w:w="0" w:type="dxa"/>
              <w:bottom w:w="0" w:type="dxa"/>
              <w:right w:w="0" w:type="dxa"/>
            </w:tcMar>
          </w:tcPr>
          <w:p w14:paraId="2C5CBADB" w14:textId="5EDCF5C9" w:rsidR="000D2FA3" w:rsidRPr="001078E7" w:rsidRDefault="00C975EB" w:rsidP="006E0917">
            <w:pPr>
              <w:ind w:left="274" w:right="72" w:hanging="274"/>
              <w:rPr>
                <w:sz w:val="22"/>
                <w:szCs w:val="22"/>
              </w:rPr>
            </w:pPr>
            <w:r w:rsidRPr="001078E7">
              <w:rPr>
                <w:sz w:val="22"/>
                <w:szCs w:val="22"/>
              </w:rPr>
              <w:t>5</w:t>
            </w:r>
            <w:r w:rsidR="000D2FA3" w:rsidRPr="001078E7">
              <w:rPr>
                <w:sz w:val="22"/>
                <w:szCs w:val="22"/>
              </w:rPr>
              <w:t>.</w:t>
            </w:r>
          </w:p>
        </w:tc>
        <w:tc>
          <w:tcPr>
            <w:tcW w:w="10923" w:type="dxa"/>
            <w:gridSpan w:val="4"/>
            <w:tcBorders>
              <w:top w:val="single" w:sz="6" w:space="0" w:color="auto"/>
              <w:bottom w:val="nil"/>
            </w:tcBorders>
            <w:tcMar>
              <w:bottom w:w="0" w:type="dxa"/>
            </w:tcMar>
          </w:tcPr>
          <w:p w14:paraId="7C79348D" w14:textId="5E682841" w:rsidR="000D2FA3" w:rsidRPr="001078E7" w:rsidRDefault="00C975EB" w:rsidP="006E0917">
            <w:pPr>
              <w:ind w:right="72"/>
              <w:rPr>
                <w:sz w:val="22"/>
                <w:szCs w:val="22"/>
              </w:rPr>
            </w:pPr>
            <w:r w:rsidRPr="001078E7">
              <w:rPr>
                <w:sz w:val="22"/>
                <w:szCs w:val="22"/>
              </w:rPr>
              <w:t>The parties agree that this Agreement, made up of this coversheet, the appendixes listed below, and any attachments, contains the parties’ entire understanding related to the subject matter of this Agreement, and supersedes all previous proposals, both oral and written, negotiations, representations, commitments, writing and all other communications between the parties.</w:t>
            </w:r>
          </w:p>
        </w:tc>
      </w:tr>
      <w:tr w:rsidR="000D2FA3" w:rsidRPr="00E23DDC" w14:paraId="4C8A44F3" w14:textId="77777777" w:rsidTr="00103235">
        <w:trPr>
          <w:cantSplit/>
          <w:jc w:val="center"/>
        </w:trPr>
        <w:tc>
          <w:tcPr>
            <w:tcW w:w="244" w:type="dxa"/>
            <w:tcBorders>
              <w:top w:val="nil"/>
              <w:bottom w:val="single" w:sz="4" w:space="0" w:color="auto"/>
            </w:tcBorders>
            <w:tcMar>
              <w:left w:w="0" w:type="dxa"/>
              <w:right w:w="0" w:type="dxa"/>
            </w:tcMar>
          </w:tcPr>
          <w:p w14:paraId="0BFF40DD" w14:textId="77777777" w:rsidR="000D2FA3" w:rsidRPr="001078E7" w:rsidRDefault="000D2FA3" w:rsidP="006E0917">
            <w:pPr>
              <w:ind w:left="274" w:right="72" w:hanging="274"/>
              <w:rPr>
                <w:sz w:val="22"/>
                <w:szCs w:val="22"/>
              </w:rPr>
            </w:pPr>
          </w:p>
        </w:tc>
        <w:tc>
          <w:tcPr>
            <w:tcW w:w="10923" w:type="dxa"/>
            <w:gridSpan w:val="4"/>
            <w:tcBorders>
              <w:top w:val="nil"/>
              <w:bottom w:val="single" w:sz="4" w:space="0" w:color="auto"/>
            </w:tcBorders>
            <w:tcMar>
              <w:top w:w="0" w:type="dxa"/>
            </w:tcMar>
          </w:tcPr>
          <w:p w14:paraId="68A0336D" w14:textId="35CEAA9C" w:rsidR="000D2FA3" w:rsidRPr="001078E7" w:rsidRDefault="00D4374E" w:rsidP="006E0917">
            <w:pPr>
              <w:ind w:left="720" w:right="72"/>
              <w:rPr>
                <w:sz w:val="22"/>
                <w:szCs w:val="22"/>
              </w:rPr>
            </w:pPr>
            <w:r w:rsidRPr="001078E7">
              <w:rPr>
                <w:sz w:val="22"/>
                <w:szCs w:val="22"/>
              </w:rPr>
              <w:t>Appendix</w:t>
            </w:r>
            <w:r w:rsidR="000D2FA3" w:rsidRPr="001078E7">
              <w:rPr>
                <w:sz w:val="22"/>
                <w:szCs w:val="22"/>
              </w:rPr>
              <w:t xml:space="preserve"> A, </w:t>
            </w:r>
            <w:r w:rsidRPr="001078E7">
              <w:rPr>
                <w:sz w:val="22"/>
                <w:szCs w:val="22"/>
              </w:rPr>
              <w:t>Services</w:t>
            </w:r>
            <w:r w:rsidR="000D2FA3" w:rsidRPr="001078E7">
              <w:rPr>
                <w:sz w:val="22"/>
                <w:szCs w:val="22"/>
              </w:rPr>
              <w:t xml:space="preserve"> </w:t>
            </w:r>
          </w:p>
          <w:p w14:paraId="64E1DD79" w14:textId="5592FAD5" w:rsidR="000D2FA3" w:rsidRPr="001078E7" w:rsidRDefault="00D4374E" w:rsidP="006E0917">
            <w:pPr>
              <w:ind w:left="720" w:right="72"/>
              <w:rPr>
                <w:sz w:val="22"/>
                <w:szCs w:val="22"/>
              </w:rPr>
            </w:pPr>
            <w:r w:rsidRPr="001078E7">
              <w:rPr>
                <w:sz w:val="22"/>
                <w:szCs w:val="22"/>
              </w:rPr>
              <w:t>Appendix</w:t>
            </w:r>
            <w:r w:rsidR="000D2FA3" w:rsidRPr="001078E7">
              <w:rPr>
                <w:sz w:val="22"/>
                <w:szCs w:val="22"/>
              </w:rPr>
              <w:t xml:space="preserve"> B, </w:t>
            </w:r>
            <w:r w:rsidR="00812EB0" w:rsidRPr="001078E7">
              <w:rPr>
                <w:sz w:val="22"/>
                <w:szCs w:val="22"/>
              </w:rPr>
              <w:t xml:space="preserve">Payment </w:t>
            </w:r>
            <w:r w:rsidR="000D2FA3" w:rsidRPr="001078E7">
              <w:rPr>
                <w:sz w:val="22"/>
                <w:szCs w:val="22"/>
              </w:rPr>
              <w:t xml:space="preserve">Provisions </w:t>
            </w:r>
          </w:p>
          <w:p w14:paraId="47FA54FB" w14:textId="1B541AA1" w:rsidR="000D2FA3" w:rsidRPr="001078E7" w:rsidRDefault="00D4374E" w:rsidP="006E0917">
            <w:pPr>
              <w:ind w:left="720" w:right="72"/>
              <w:rPr>
                <w:sz w:val="22"/>
                <w:szCs w:val="22"/>
              </w:rPr>
            </w:pPr>
            <w:r w:rsidRPr="001078E7">
              <w:rPr>
                <w:sz w:val="22"/>
                <w:szCs w:val="22"/>
              </w:rPr>
              <w:t>Appendix</w:t>
            </w:r>
            <w:r w:rsidR="000D2FA3" w:rsidRPr="001078E7">
              <w:rPr>
                <w:sz w:val="22"/>
                <w:szCs w:val="22"/>
              </w:rPr>
              <w:t xml:space="preserve"> C, </w:t>
            </w:r>
            <w:r w:rsidR="008A3C18" w:rsidRPr="001078E7">
              <w:rPr>
                <w:sz w:val="22"/>
                <w:szCs w:val="22"/>
              </w:rPr>
              <w:t>General</w:t>
            </w:r>
            <w:r w:rsidR="000D2FA3" w:rsidRPr="001078E7">
              <w:rPr>
                <w:sz w:val="22"/>
                <w:szCs w:val="22"/>
              </w:rPr>
              <w:t xml:space="preserve"> Provisions </w:t>
            </w:r>
          </w:p>
          <w:p w14:paraId="699AFBD8" w14:textId="57C6B6CC" w:rsidR="000D2FA3" w:rsidRPr="001078E7" w:rsidRDefault="00D4374E" w:rsidP="006E0917">
            <w:pPr>
              <w:ind w:left="720" w:right="72"/>
              <w:rPr>
                <w:sz w:val="22"/>
                <w:szCs w:val="22"/>
              </w:rPr>
            </w:pPr>
            <w:r w:rsidRPr="001078E7">
              <w:rPr>
                <w:sz w:val="22"/>
                <w:szCs w:val="22"/>
              </w:rPr>
              <w:t>Appendix</w:t>
            </w:r>
            <w:r w:rsidR="000D2FA3" w:rsidRPr="001078E7">
              <w:rPr>
                <w:sz w:val="22"/>
                <w:szCs w:val="22"/>
              </w:rPr>
              <w:t xml:space="preserve"> D, </w:t>
            </w:r>
            <w:r w:rsidR="008A3C18" w:rsidRPr="001078E7">
              <w:rPr>
                <w:sz w:val="22"/>
                <w:szCs w:val="22"/>
              </w:rPr>
              <w:t>Defined Terms</w:t>
            </w:r>
            <w:r w:rsidR="000D2FA3" w:rsidRPr="001078E7">
              <w:rPr>
                <w:sz w:val="22"/>
                <w:szCs w:val="22"/>
              </w:rPr>
              <w:t xml:space="preserve"> </w:t>
            </w:r>
          </w:p>
          <w:p w14:paraId="50579F62" w14:textId="086E2765" w:rsidR="00362549" w:rsidRPr="001078E7" w:rsidRDefault="00D4374E" w:rsidP="00ED09C8">
            <w:pPr>
              <w:ind w:left="720" w:right="72"/>
              <w:rPr>
                <w:sz w:val="22"/>
                <w:szCs w:val="22"/>
              </w:rPr>
            </w:pPr>
            <w:permStart w:id="491731511" w:edGrp="everyone"/>
            <w:r w:rsidRPr="00273BD8">
              <w:rPr>
                <w:sz w:val="22"/>
                <w:szCs w:val="22"/>
              </w:rPr>
              <w:t>Appendix</w:t>
            </w:r>
            <w:r w:rsidR="003002A9" w:rsidRPr="00273BD8">
              <w:rPr>
                <w:sz w:val="22"/>
                <w:szCs w:val="22"/>
              </w:rPr>
              <w:t xml:space="preserve"> E, </w:t>
            </w:r>
            <w:r w:rsidR="008A3C18" w:rsidRPr="00273BD8">
              <w:rPr>
                <w:sz w:val="22"/>
                <w:szCs w:val="22"/>
              </w:rPr>
              <w:t>Unruh Civil Rights Act and FEHA Certification</w:t>
            </w:r>
            <w:r w:rsidR="00BD327A" w:rsidRPr="00273BD8">
              <w:rPr>
                <w:sz w:val="22"/>
                <w:szCs w:val="22"/>
              </w:rPr>
              <w:t xml:space="preserve"> </w:t>
            </w:r>
            <w:permEnd w:id="491731511"/>
          </w:p>
        </w:tc>
      </w:tr>
      <w:tr w:rsidR="000D2FA3" w:rsidRPr="00955383" w14:paraId="63ECAD9B"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bottom w:val="single" w:sz="12" w:space="0" w:color="auto"/>
            </w:tcBorders>
            <w:shd w:val="clear" w:color="auto" w:fill="E0E0E0"/>
          </w:tcPr>
          <w:p w14:paraId="6F83E9A7" w14:textId="77777777" w:rsidR="000D2FA3" w:rsidRPr="001078E7" w:rsidRDefault="000D2FA3" w:rsidP="006E0917">
            <w:pPr>
              <w:keepNext/>
              <w:keepLines/>
              <w:tabs>
                <w:tab w:val="left" w:pos="3600"/>
              </w:tabs>
              <w:jc w:val="center"/>
              <w:rPr>
                <w:b/>
                <w:sz w:val="22"/>
                <w:szCs w:val="22"/>
              </w:rPr>
            </w:pPr>
            <w:bookmarkStart w:id="3" w:name="_Hlk81227012"/>
            <w:r w:rsidRPr="001078E7">
              <w:rPr>
                <w:b/>
                <w:sz w:val="22"/>
                <w:szCs w:val="22"/>
              </w:rPr>
              <w:t>JUDICIAL COUNCIL’S SIGNATURE</w:t>
            </w:r>
          </w:p>
        </w:tc>
        <w:tc>
          <w:tcPr>
            <w:tcW w:w="5490" w:type="dxa"/>
            <w:gridSpan w:val="2"/>
            <w:tcBorders>
              <w:bottom w:val="single" w:sz="12" w:space="0" w:color="auto"/>
            </w:tcBorders>
            <w:shd w:val="clear" w:color="auto" w:fill="E0E0E0"/>
          </w:tcPr>
          <w:p w14:paraId="32A7A188" w14:textId="790B75F8" w:rsidR="000D2FA3" w:rsidRPr="001078E7" w:rsidRDefault="000D2FA3" w:rsidP="006E0917">
            <w:pPr>
              <w:keepNext/>
              <w:keepLines/>
              <w:tabs>
                <w:tab w:val="left" w:pos="3600"/>
              </w:tabs>
              <w:jc w:val="center"/>
              <w:rPr>
                <w:b/>
                <w:bCs/>
                <w:sz w:val="22"/>
                <w:szCs w:val="22"/>
              </w:rPr>
            </w:pPr>
            <w:r w:rsidRPr="001078E7">
              <w:rPr>
                <w:b/>
                <w:bCs/>
                <w:sz w:val="22"/>
                <w:szCs w:val="22"/>
              </w:rPr>
              <w:t>CON</w:t>
            </w:r>
            <w:r w:rsidR="0061732B" w:rsidRPr="001078E7">
              <w:rPr>
                <w:b/>
                <w:bCs/>
                <w:sz w:val="22"/>
                <w:szCs w:val="22"/>
              </w:rPr>
              <w:t xml:space="preserve">TRACTOR’S </w:t>
            </w:r>
            <w:r w:rsidRPr="001078E7">
              <w:rPr>
                <w:b/>
                <w:bCs/>
                <w:sz w:val="22"/>
                <w:szCs w:val="22"/>
              </w:rPr>
              <w:t>SIGNATURE</w:t>
            </w:r>
          </w:p>
        </w:tc>
      </w:tr>
      <w:tr w:rsidR="000D2FA3" w:rsidRPr="00955383" w14:paraId="3556900A"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vMerge w:val="restart"/>
            <w:tcMar>
              <w:top w:w="29" w:type="dxa"/>
              <w:left w:w="29" w:type="dxa"/>
              <w:bottom w:w="29" w:type="dxa"/>
              <w:right w:w="29" w:type="dxa"/>
            </w:tcMar>
            <w:vAlign w:val="bottom"/>
          </w:tcPr>
          <w:p w14:paraId="09CCECED" w14:textId="77777777" w:rsidR="000D2FA3" w:rsidRPr="001078E7" w:rsidRDefault="000D2FA3" w:rsidP="006E0917">
            <w:pPr>
              <w:keepNext/>
              <w:keepLines/>
              <w:tabs>
                <w:tab w:val="left" w:pos="3600"/>
              </w:tabs>
              <w:jc w:val="center"/>
              <w:rPr>
                <w:rFonts w:ascii="Times New Roman Bold" w:hAnsi="Times New Roman Bold"/>
                <w:b/>
                <w:bCs/>
                <w:sz w:val="22"/>
                <w:szCs w:val="22"/>
              </w:rPr>
            </w:pPr>
            <w:r w:rsidRPr="001078E7">
              <w:rPr>
                <w:rFonts w:ascii="Times New Roman Bold" w:hAnsi="Times New Roman Bold"/>
                <w:b/>
                <w:bCs/>
                <w:sz w:val="22"/>
                <w:szCs w:val="22"/>
              </w:rPr>
              <w:t>Judicial Council of California</w:t>
            </w:r>
          </w:p>
        </w:tc>
        <w:tc>
          <w:tcPr>
            <w:tcW w:w="5490" w:type="dxa"/>
            <w:gridSpan w:val="2"/>
            <w:tcBorders>
              <w:bottom w:val="nil"/>
            </w:tcBorders>
            <w:tcMar>
              <w:top w:w="14" w:type="dxa"/>
              <w:left w:w="29" w:type="dxa"/>
              <w:bottom w:w="14" w:type="dxa"/>
              <w:right w:w="29" w:type="dxa"/>
            </w:tcMar>
          </w:tcPr>
          <w:p w14:paraId="15A9FCDE" w14:textId="1359EFCA" w:rsidR="000D2FA3" w:rsidRPr="00B42842" w:rsidRDefault="000D2FA3" w:rsidP="006E0917">
            <w:pPr>
              <w:keepNext/>
              <w:keepLines/>
              <w:rPr>
                <w:sz w:val="18"/>
              </w:rPr>
            </w:pPr>
            <w:r w:rsidRPr="00B42842">
              <w:rPr>
                <w:sz w:val="14"/>
              </w:rPr>
              <w:t>CON</w:t>
            </w:r>
            <w:r w:rsidR="00ED09C8">
              <w:rPr>
                <w:sz w:val="14"/>
              </w:rPr>
              <w:t>TRACTOR</w:t>
            </w:r>
            <w:r w:rsidR="00017354">
              <w:rPr>
                <w:sz w:val="14"/>
              </w:rPr>
              <w:t xml:space="preserve">’S </w:t>
            </w:r>
            <w:r w:rsidRPr="00B42842">
              <w:rPr>
                <w:sz w:val="14"/>
              </w:rPr>
              <w:t xml:space="preserve">NAME </w:t>
            </w:r>
            <w:r w:rsidRPr="00B42842">
              <w:rPr>
                <w:i/>
                <w:sz w:val="14"/>
              </w:rPr>
              <w:t>(if Con</w:t>
            </w:r>
            <w:r w:rsidR="00017354">
              <w:rPr>
                <w:i/>
                <w:sz w:val="14"/>
              </w:rPr>
              <w:t xml:space="preserve">tractor </w:t>
            </w:r>
            <w:r w:rsidRPr="00B42842">
              <w:rPr>
                <w:i/>
                <w:sz w:val="14"/>
              </w:rPr>
              <w:t xml:space="preserve">is not an individual person, state whether </w:t>
            </w:r>
            <w:r w:rsidR="00017354">
              <w:rPr>
                <w:i/>
                <w:sz w:val="14"/>
              </w:rPr>
              <w:t xml:space="preserve">Contractor </w:t>
            </w:r>
            <w:r w:rsidRPr="00B42842">
              <w:rPr>
                <w:i/>
                <w:sz w:val="14"/>
              </w:rPr>
              <w:t>is a corporation, partnership, etc.)</w:t>
            </w:r>
            <w:r w:rsidR="000F5AFF">
              <w:rPr>
                <w:i/>
                <w:sz w:val="14"/>
              </w:rPr>
              <w:t xml:space="preserve"> </w:t>
            </w:r>
          </w:p>
        </w:tc>
      </w:tr>
      <w:tr w:rsidR="000D2FA3" w:rsidRPr="00955383" w14:paraId="6ADCA076"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vMerge/>
            <w:tcBorders>
              <w:top w:val="nil"/>
              <w:bottom w:val="nil"/>
            </w:tcBorders>
            <w:tcMar>
              <w:top w:w="29" w:type="dxa"/>
              <w:bottom w:w="58" w:type="dxa"/>
            </w:tcMar>
          </w:tcPr>
          <w:p w14:paraId="54E09CBC" w14:textId="77777777" w:rsidR="000D2FA3" w:rsidRPr="00861488" w:rsidRDefault="000D2FA3" w:rsidP="006E0917">
            <w:pPr>
              <w:keepNext/>
              <w:keepLines/>
              <w:tabs>
                <w:tab w:val="left" w:pos="3600"/>
              </w:tabs>
              <w:jc w:val="center"/>
              <w:rPr>
                <w:sz w:val="22"/>
                <w:szCs w:val="22"/>
              </w:rPr>
            </w:pPr>
          </w:p>
        </w:tc>
        <w:tc>
          <w:tcPr>
            <w:tcW w:w="5490" w:type="dxa"/>
            <w:gridSpan w:val="2"/>
            <w:tcBorders>
              <w:top w:val="nil"/>
              <w:bottom w:val="single" w:sz="8" w:space="0" w:color="auto"/>
            </w:tcBorders>
            <w:tcMar>
              <w:top w:w="14" w:type="dxa"/>
              <w:bottom w:w="14" w:type="dxa"/>
            </w:tcMar>
            <w:vAlign w:val="bottom"/>
          </w:tcPr>
          <w:p w14:paraId="47E9AE9D" w14:textId="5586D647" w:rsidR="000D2FA3" w:rsidRPr="001078E7" w:rsidRDefault="000D2FA3" w:rsidP="006E0917">
            <w:pPr>
              <w:keepNext/>
              <w:keepLines/>
              <w:tabs>
                <w:tab w:val="left" w:pos="3600"/>
              </w:tabs>
              <w:jc w:val="center"/>
              <w:rPr>
                <w:rFonts w:ascii="Times New Roman Bold" w:hAnsi="Times New Roman Bold"/>
                <w:sz w:val="18"/>
              </w:rPr>
            </w:pPr>
            <w:permStart w:id="1935489026" w:edGrp="everyone"/>
            <w:r w:rsidRPr="001078E7">
              <w:rPr>
                <w:rFonts w:ascii="Times New Roman Bold" w:hAnsi="Times New Roman Bold"/>
                <w:b/>
                <w:sz w:val="22"/>
                <w:szCs w:val="22"/>
                <w:highlight w:val="yellow"/>
              </w:rPr>
              <w:t>@Con</w:t>
            </w:r>
            <w:r w:rsidR="002C5059" w:rsidRPr="001078E7">
              <w:rPr>
                <w:rFonts w:ascii="Times New Roman Bold" w:hAnsi="Times New Roman Bold"/>
                <w:b/>
                <w:sz w:val="22"/>
                <w:szCs w:val="22"/>
                <w:highlight w:val="yellow"/>
              </w:rPr>
              <w:t>tractor</w:t>
            </w:r>
            <w:r w:rsidRPr="001078E7">
              <w:rPr>
                <w:rFonts w:ascii="Times New Roman Bold" w:hAnsi="Times New Roman Bold"/>
                <w:b/>
                <w:sz w:val="22"/>
                <w:szCs w:val="22"/>
                <w:highlight w:val="yellow"/>
              </w:rPr>
              <w:t xml:space="preserve"> name</w:t>
            </w:r>
            <w:permEnd w:id="1935489026"/>
            <w:r w:rsidRPr="001078E7">
              <w:rPr>
                <w:rFonts w:ascii="Times New Roman Bold" w:hAnsi="Times New Roman Bold"/>
                <w:b/>
                <w:sz w:val="22"/>
                <w:szCs w:val="22"/>
              </w:rPr>
              <w:t xml:space="preserve">, a </w:t>
            </w:r>
            <w:permStart w:id="1482362555" w:edGrp="everyone"/>
            <w:r w:rsidR="00017354" w:rsidRPr="001078E7">
              <w:rPr>
                <w:rFonts w:ascii="Times New Roman Bold" w:hAnsi="Times New Roman Bold"/>
                <w:b/>
                <w:sz w:val="22"/>
                <w:szCs w:val="22"/>
              </w:rPr>
              <w:t>@</w:t>
            </w:r>
            <w:r w:rsidR="00E45FE1" w:rsidRPr="001078E7">
              <w:rPr>
                <w:rFonts w:ascii="Times New Roman Bold" w:hAnsi="Times New Roman Bold"/>
                <w:b/>
                <w:sz w:val="22"/>
                <w:szCs w:val="22"/>
                <w:highlight w:val="yellow"/>
              </w:rPr>
              <w:t>State</w:t>
            </w:r>
            <w:permEnd w:id="1482362555"/>
            <w:r w:rsidR="00E45FE1" w:rsidRPr="001078E7">
              <w:rPr>
                <w:rFonts w:ascii="Times New Roman Bold" w:hAnsi="Times New Roman Bold"/>
                <w:b/>
                <w:sz w:val="22"/>
                <w:szCs w:val="22"/>
              </w:rPr>
              <w:t xml:space="preserve"> </w:t>
            </w:r>
            <w:permStart w:id="1538878990" w:edGrp="everyone"/>
            <w:r w:rsidR="00017354" w:rsidRPr="001078E7">
              <w:rPr>
                <w:rFonts w:ascii="Times New Roman Bold" w:hAnsi="Times New Roman Bold"/>
                <w:b/>
                <w:sz w:val="22"/>
                <w:szCs w:val="22"/>
              </w:rPr>
              <w:t>@EntityType</w:t>
            </w:r>
            <w:permEnd w:id="1538878990"/>
          </w:p>
        </w:tc>
      </w:tr>
      <w:tr w:rsidR="000D2FA3" w:rsidRPr="00D7450F" w14:paraId="6C053A86"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4" w:space="0" w:color="auto"/>
              <w:bottom w:val="nil"/>
            </w:tcBorders>
            <w:tcMar>
              <w:top w:w="0" w:type="dxa"/>
              <w:left w:w="29" w:type="dxa"/>
              <w:bottom w:w="0" w:type="dxa"/>
              <w:right w:w="29" w:type="dxa"/>
            </w:tcMar>
          </w:tcPr>
          <w:p w14:paraId="4B5500A4" w14:textId="77777777" w:rsidR="000D2FA3" w:rsidRPr="00D7450F" w:rsidRDefault="000D2FA3" w:rsidP="006E0917">
            <w:pPr>
              <w:keepNext/>
              <w:keepLines/>
              <w:tabs>
                <w:tab w:val="left" w:pos="3600"/>
              </w:tabs>
              <w:rPr>
                <w:sz w:val="14"/>
              </w:rPr>
            </w:pPr>
            <w:bookmarkStart w:id="4" w:name="_Hlk81226939"/>
            <w:r w:rsidRPr="00955383">
              <w:rPr>
                <w:sz w:val="14"/>
              </w:rPr>
              <w:t xml:space="preserve">BY </w:t>
            </w:r>
            <w:r w:rsidRPr="00955383">
              <w:rPr>
                <w:i/>
                <w:sz w:val="14"/>
              </w:rPr>
              <w:t>(Authorized Signature)</w:t>
            </w:r>
          </w:p>
        </w:tc>
        <w:tc>
          <w:tcPr>
            <w:tcW w:w="5490" w:type="dxa"/>
            <w:gridSpan w:val="2"/>
            <w:tcBorders>
              <w:top w:val="single" w:sz="8" w:space="0" w:color="auto"/>
              <w:bottom w:val="nil"/>
            </w:tcBorders>
            <w:tcMar>
              <w:top w:w="0" w:type="dxa"/>
              <w:left w:w="29" w:type="dxa"/>
              <w:bottom w:w="0" w:type="dxa"/>
              <w:right w:w="29" w:type="dxa"/>
            </w:tcMar>
          </w:tcPr>
          <w:p w14:paraId="17066960" w14:textId="77777777" w:rsidR="000D2FA3" w:rsidRPr="00F91F94" w:rsidRDefault="000D2FA3" w:rsidP="006E0917">
            <w:pPr>
              <w:keepNext/>
              <w:keepLines/>
              <w:tabs>
                <w:tab w:val="left" w:pos="3600"/>
              </w:tabs>
              <w:rPr>
                <w:b/>
                <w:bCs/>
                <w:sz w:val="13"/>
              </w:rPr>
            </w:pPr>
            <w:r w:rsidRPr="00955383">
              <w:rPr>
                <w:sz w:val="14"/>
              </w:rPr>
              <w:t xml:space="preserve">BY </w:t>
            </w:r>
            <w:r w:rsidRPr="00955383">
              <w:rPr>
                <w:i/>
                <w:sz w:val="14"/>
              </w:rPr>
              <w:t>(Authorized Signature)</w:t>
            </w:r>
          </w:p>
        </w:tc>
      </w:tr>
      <w:tr w:rsidR="00D24BBB" w14:paraId="74653EAC"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trHeight w:val="432"/>
          <w:jc w:val="center"/>
        </w:trPr>
        <w:tc>
          <w:tcPr>
            <w:tcW w:w="5670" w:type="dxa"/>
            <w:gridSpan w:val="2"/>
            <w:tcBorders>
              <w:top w:val="nil"/>
              <w:bottom w:val="single" w:sz="8" w:space="0" w:color="auto"/>
            </w:tcBorders>
          </w:tcPr>
          <w:p w14:paraId="1FA31ECB" w14:textId="5B551C32" w:rsidR="000D2FA3" w:rsidRPr="00955383" w:rsidRDefault="00C917E8" w:rsidP="006E0917">
            <w:pPr>
              <w:keepNext/>
              <w:keepLines/>
              <w:rPr>
                <w:sz w:val="18"/>
              </w:rPr>
            </w:pPr>
            <w:r w:rsidRPr="00BA3559">
              <w:rPr>
                <w:rFonts w:ascii="Calibri" w:hAnsi="Calibri"/>
                <w:noProof/>
                <w:sz w:val="14"/>
                <w:szCs w:val="24"/>
              </w:rPr>
              <mc:AlternateContent>
                <mc:Choice Requires="wps">
                  <w:drawing>
                    <wp:anchor distT="0" distB="0" distL="114300" distR="114300" simplePos="0" relativeHeight="251659264" behindDoc="0" locked="0" layoutInCell="1" allowOverlap="1" wp14:anchorId="081A5C04" wp14:editId="1C5E92DF">
                      <wp:simplePos x="0" y="0"/>
                      <wp:positionH relativeFrom="column">
                        <wp:posOffset>743585</wp:posOffset>
                      </wp:positionH>
                      <wp:positionV relativeFrom="paragraph">
                        <wp:posOffset>64770</wp:posOffset>
                      </wp:positionV>
                      <wp:extent cx="4578350" cy="1245870"/>
                      <wp:effectExtent l="0" t="0" r="31750" b="49530"/>
                      <wp:wrapNone/>
                      <wp:docPr id="161196610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8350" cy="124587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14:paraId="442D8FC7" w14:textId="77777777" w:rsidR="00C917E8" w:rsidRPr="00FB4888" w:rsidRDefault="00C917E8" w:rsidP="00C917E8">
                                  <w:pPr>
                                    <w:spacing w:before="360"/>
                                    <w:jc w:val="center"/>
                                    <w:rPr>
                                      <w:b/>
                                      <w:smallCaps/>
                                      <w:sz w:val="48"/>
                                    </w:rPr>
                                  </w:pPr>
                                  <w:permStart w:id="2043357235" w:edGrp="everyone"/>
                                  <w:r w:rsidRPr="00631BBB">
                                    <w:rPr>
                                      <w:b/>
                                      <w:smallCaps/>
                                      <w:sz w:val="48"/>
                                    </w:rPr>
                                    <w:t>Sample Only – Do Not Sign</w:t>
                                  </w:r>
                                  <w:permEnd w:id="204335723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A5C04" id="Rectangle 2" o:spid="_x0000_s1026" style="position:absolute;margin-left:58.55pt;margin-top:5.1pt;width:360.5pt;height:9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" strokecolor="#fabf8f" strokeweight="1pt">
                      <v:fill color2="#fbd4b4" focus="100%" type="gradient"/>
                      <v:shadow on="t" color="#974706" opacity=".5" offset="1pt"/>
                      <v:textbox>
                        <w:txbxContent>
                          <w:p w14:paraId="442D8FC7" w14:textId="77777777" w:rsidR="00C917E8" w:rsidRPr="00FB4888" w:rsidRDefault="00C917E8" w:rsidP="00C917E8">
                            <w:pPr>
                              <w:spacing w:before="360"/>
                              <w:jc w:val="center"/>
                              <w:rPr>
                                <w:b/>
                                <w:smallCaps/>
                                <w:sz w:val="48"/>
                              </w:rPr>
                            </w:pPr>
                            <w:permStart w:id="2043357235" w:edGrp="everyone"/>
                            <w:r w:rsidRPr="00631BBB">
                              <w:rPr>
                                <w:b/>
                                <w:smallCaps/>
                                <w:sz w:val="48"/>
                              </w:rPr>
                              <w:t>Sample Only – Do Not Sign</w:t>
                            </w:r>
                            <w:permEnd w:id="2043357235"/>
                          </w:p>
                        </w:txbxContent>
                      </v:textbox>
                    </v:rect>
                  </w:pict>
                </mc:Fallback>
              </mc:AlternateContent>
            </w:r>
            <w:r w:rsidR="000D2FA3" w:rsidRPr="00955383">
              <w:rPr>
                <w:sz w:val="14"/>
              </w:rPr>
              <w:t xml:space="preserve"> </w:t>
            </w:r>
            <w:r w:rsidR="000D2FA3" w:rsidRPr="00955383">
              <w:rPr>
                <w:rFonts w:ascii="Wingdings" w:eastAsia="Wingdings" w:hAnsi="Wingdings" w:cs="Wingdings"/>
                <w:sz w:val="28"/>
              </w:rPr>
              <w:t>?</w:t>
            </w:r>
          </w:p>
        </w:tc>
        <w:tc>
          <w:tcPr>
            <w:tcW w:w="5490" w:type="dxa"/>
            <w:gridSpan w:val="2"/>
            <w:tcBorders>
              <w:top w:val="nil"/>
              <w:bottom w:val="single" w:sz="8" w:space="0" w:color="auto"/>
            </w:tcBorders>
          </w:tcPr>
          <w:p w14:paraId="4FE10BD1" w14:textId="77777777" w:rsidR="000D2FA3" w:rsidRPr="00955383" w:rsidRDefault="000D2FA3" w:rsidP="006E0917">
            <w:pPr>
              <w:keepNext/>
              <w:keepLines/>
              <w:tabs>
                <w:tab w:val="left" w:pos="3600"/>
              </w:tabs>
              <w:rPr>
                <w:sz w:val="18"/>
              </w:rPr>
            </w:pPr>
            <w:r w:rsidRPr="00955383">
              <w:rPr>
                <w:rFonts w:ascii="Wingdings" w:eastAsia="Wingdings" w:hAnsi="Wingdings" w:cs="Wingdings"/>
                <w:sz w:val="28"/>
              </w:rPr>
              <w:t>?</w:t>
            </w:r>
          </w:p>
        </w:tc>
      </w:tr>
      <w:tr w:rsidR="000D2FA3" w:rsidRPr="00F91F94" w14:paraId="430D89B4"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8" w:space="0" w:color="auto"/>
              <w:bottom w:val="nil"/>
            </w:tcBorders>
            <w:tcMar>
              <w:top w:w="0" w:type="dxa"/>
              <w:left w:w="29" w:type="dxa"/>
              <w:bottom w:w="0" w:type="dxa"/>
              <w:right w:w="29" w:type="dxa"/>
            </w:tcMar>
          </w:tcPr>
          <w:p w14:paraId="19182202" w14:textId="77777777" w:rsidR="000D2FA3" w:rsidRPr="00D7450F" w:rsidRDefault="000D2FA3" w:rsidP="006E0917">
            <w:pPr>
              <w:keepNext/>
              <w:keepLines/>
              <w:tabs>
                <w:tab w:val="left" w:pos="3600"/>
              </w:tabs>
              <w:rPr>
                <w:sz w:val="14"/>
              </w:rPr>
            </w:pPr>
            <w:r w:rsidRPr="00955383">
              <w:rPr>
                <w:sz w:val="14"/>
              </w:rPr>
              <w:t>PRINTED NAME AND TITLE OF PERSON SIGNING</w:t>
            </w:r>
          </w:p>
        </w:tc>
        <w:tc>
          <w:tcPr>
            <w:tcW w:w="5490" w:type="dxa"/>
            <w:gridSpan w:val="2"/>
            <w:tcBorders>
              <w:top w:val="single" w:sz="8" w:space="0" w:color="auto"/>
              <w:bottom w:val="nil"/>
            </w:tcBorders>
            <w:tcMar>
              <w:top w:w="0" w:type="dxa"/>
              <w:left w:w="29" w:type="dxa"/>
              <w:bottom w:w="0" w:type="dxa"/>
              <w:right w:w="29" w:type="dxa"/>
            </w:tcMar>
          </w:tcPr>
          <w:p w14:paraId="4DDD6F8E" w14:textId="77777777" w:rsidR="000D2FA3" w:rsidRPr="00F91F94" w:rsidRDefault="000D2FA3" w:rsidP="006E0917">
            <w:pPr>
              <w:keepNext/>
              <w:keepLines/>
              <w:tabs>
                <w:tab w:val="left" w:pos="3600"/>
              </w:tabs>
              <w:rPr>
                <w:b/>
                <w:bCs/>
                <w:sz w:val="13"/>
              </w:rPr>
            </w:pPr>
            <w:r w:rsidRPr="00955383">
              <w:rPr>
                <w:sz w:val="14"/>
              </w:rPr>
              <w:t>PRINTED NAME AND TITLE OF PERSON SIGNING</w:t>
            </w:r>
          </w:p>
        </w:tc>
      </w:tr>
      <w:bookmarkEnd w:id="3"/>
      <w:bookmarkEnd w:id="4"/>
      <w:tr w:rsidR="0061732B" w:rsidRPr="00955383" w14:paraId="62E5A363"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nil"/>
              <w:bottom w:val="single" w:sz="8" w:space="0" w:color="auto"/>
            </w:tcBorders>
            <w:vAlign w:val="bottom"/>
          </w:tcPr>
          <w:p w14:paraId="7968A68A" w14:textId="3E274722" w:rsidR="0061732B" w:rsidRPr="001078E7" w:rsidRDefault="0061732B" w:rsidP="0061732B">
            <w:pPr>
              <w:keepNext/>
              <w:keepLines/>
              <w:tabs>
                <w:tab w:val="left" w:pos="3600"/>
              </w:tabs>
              <w:rPr>
                <w:sz w:val="22"/>
              </w:rPr>
            </w:pPr>
            <w:permStart w:id="854347955" w:edGrp="everyone"/>
            <w:r w:rsidRPr="001078E7">
              <w:rPr>
                <w:sz w:val="22"/>
              </w:rPr>
              <w:t>@Name, Title</w:t>
            </w:r>
            <w:permEnd w:id="854347955"/>
          </w:p>
        </w:tc>
        <w:tc>
          <w:tcPr>
            <w:tcW w:w="5490" w:type="dxa"/>
            <w:gridSpan w:val="2"/>
            <w:tcBorders>
              <w:top w:val="nil"/>
              <w:bottom w:val="single" w:sz="8" w:space="0" w:color="auto"/>
            </w:tcBorders>
            <w:vAlign w:val="bottom"/>
          </w:tcPr>
          <w:p w14:paraId="3EC9E868" w14:textId="6D7B3B59" w:rsidR="0061732B" w:rsidRPr="001078E7" w:rsidRDefault="0061732B" w:rsidP="0061732B">
            <w:pPr>
              <w:keepNext/>
              <w:keepLines/>
              <w:tabs>
                <w:tab w:val="left" w:pos="3600"/>
              </w:tabs>
              <w:rPr>
                <w:sz w:val="22"/>
              </w:rPr>
            </w:pPr>
            <w:permStart w:id="323304011" w:edGrp="everyone"/>
            <w:r w:rsidRPr="001078E7">
              <w:rPr>
                <w:sz w:val="22"/>
              </w:rPr>
              <w:t>@Name, Title</w:t>
            </w:r>
            <w:permEnd w:id="323304011"/>
          </w:p>
        </w:tc>
      </w:tr>
      <w:tr w:rsidR="0061732B" w:rsidRPr="00F91F94" w14:paraId="0DAE72F6"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8" w:space="0" w:color="auto"/>
              <w:bottom w:val="nil"/>
            </w:tcBorders>
            <w:tcMar>
              <w:top w:w="0" w:type="dxa"/>
              <w:left w:w="29" w:type="dxa"/>
              <w:bottom w:w="0" w:type="dxa"/>
              <w:right w:w="29" w:type="dxa"/>
            </w:tcMar>
          </w:tcPr>
          <w:p w14:paraId="1EBA035B" w14:textId="77777777" w:rsidR="0061732B" w:rsidRPr="00D7450F" w:rsidRDefault="0061732B" w:rsidP="0061732B">
            <w:pPr>
              <w:keepNext/>
              <w:keepLines/>
              <w:tabs>
                <w:tab w:val="left" w:pos="3600"/>
              </w:tabs>
              <w:rPr>
                <w:sz w:val="14"/>
              </w:rPr>
            </w:pPr>
            <w:r>
              <w:rPr>
                <w:sz w:val="14"/>
              </w:rPr>
              <w:t>DATE EXECUTED</w:t>
            </w:r>
          </w:p>
        </w:tc>
        <w:tc>
          <w:tcPr>
            <w:tcW w:w="5490" w:type="dxa"/>
            <w:gridSpan w:val="2"/>
            <w:tcBorders>
              <w:top w:val="single" w:sz="8" w:space="0" w:color="auto"/>
              <w:bottom w:val="nil"/>
            </w:tcBorders>
            <w:tcMar>
              <w:top w:w="0" w:type="dxa"/>
              <w:left w:w="29" w:type="dxa"/>
              <w:bottom w:w="0" w:type="dxa"/>
              <w:right w:w="29" w:type="dxa"/>
            </w:tcMar>
          </w:tcPr>
          <w:p w14:paraId="611F6D3C" w14:textId="77777777" w:rsidR="0061732B" w:rsidRPr="00F91F94" w:rsidRDefault="0061732B" w:rsidP="0061732B">
            <w:pPr>
              <w:keepNext/>
              <w:keepLines/>
              <w:tabs>
                <w:tab w:val="left" w:pos="3600"/>
              </w:tabs>
              <w:rPr>
                <w:b/>
                <w:bCs/>
                <w:sz w:val="13"/>
              </w:rPr>
            </w:pPr>
            <w:r>
              <w:rPr>
                <w:sz w:val="14"/>
              </w:rPr>
              <w:t>DATE EXECUTED</w:t>
            </w:r>
          </w:p>
        </w:tc>
      </w:tr>
      <w:tr w:rsidR="0061732B" w:rsidRPr="00F91F94" w14:paraId="432B7D12"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nil"/>
              <w:bottom w:val="single" w:sz="8" w:space="0" w:color="auto"/>
            </w:tcBorders>
            <w:vAlign w:val="bottom"/>
          </w:tcPr>
          <w:p w14:paraId="787D0AE0" w14:textId="77777777" w:rsidR="0061732B" w:rsidRPr="001078E7" w:rsidRDefault="0061732B" w:rsidP="0061732B">
            <w:pPr>
              <w:keepNext/>
              <w:keepLines/>
              <w:tabs>
                <w:tab w:val="left" w:pos="3600"/>
              </w:tabs>
              <w:rPr>
                <w:sz w:val="22"/>
              </w:rPr>
            </w:pPr>
          </w:p>
        </w:tc>
        <w:tc>
          <w:tcPr>
            <w:tcW w:w="5490" w:type="dxa"/>
            <w:gridSpan w:val="2"/>
            <w:tcBorders>
              <w:top w:val="nil"/>
              <w:bottom w:val="single" w:sz="8" w:space="0" w:color="auto"/>
            </w:tcBorders>
            <w:vAlign w:val="bottom"/>
          </w:tcPr>
          <w:p w14:paraId="70172676" w14:textId="77777777" w:rsidR="0061732B" w:rsidRPr="001078E7" w:rsidRDefault="0061732B" w:rsidP="0061732B">
            <w:pPr>
              <w:keepNext/>
              <w:keepLines/>
              <w:tabs>
                <w:tab w:val="left" w:pos="3600"/>
              </w:tabs>
              <w:rPr>
                <w:sz w:val="22"/>
              </w:rPr>
            </w:pPr>
          </w:p>
        </w:tc>
      </w:tr>
      <w:tr w:rsidR="0061732B" w:rsidRPr="00F91F94" w14:paraId="7BD926FD"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single" w:sz="8" w:space="0" w:color="auto"/>
              <w:bottom w:val="nil"/>
            </w:tcBorders>
            <w:tcMar>
              <w:top w:w="0" w:type="dxa"/>
              <w:left w:w="29" w:type="dxa"/>
              <w:bottom w:w="0" w:type="dxa"/>
              <w:right w:w="29" w:type="dxa"/>
            </w:tcMar>
          </w:tcPr>
          <w:p w14:paraId="7669ED48" w14:textId="77777777" w:rsidR="0061732B" w:rsidRPr="00D7450F" w:rsidRDefault="0061732B" w:rsidP="0061732B">
            <w:pPr>
              <w:keepNext/>
              <w:keepLines/>
              <w:tabs>
                <w:tab w:val="left" w:pos="3600"/>
              </w:tabs>
              <w:rPr>
                <w:sz w:val="14"/>
              </w:rPr>
            </w:pPr>
            <w:r w:rsidRPr="00955383">
              <w:rPr>
                <w:sz w:val="14"/>
              </w:rPr>
              <w:t>ADDRESS</w:t>
            </w:r>
          </w:p>
        </w:tc>
        <w:tc>
          <w:tcPr>
            <w:tcW w:w="5490" w:type="dxa"/>
            <w:gridSpan w:val="2"/>
            <w:tcBorders>
              <w:top w:val="single" w:sz="8" w:space="0" w:color="auto"/>
              <w:bottom w:val="nil"/>
            </w:tcBorders>
            <w:tcMar>
              <w:top w:w="0" w:type="dxa"/>
              <w:left w:w="29" w:type="dxa"/>
              <w:bottom w:w="0" w:type="dxa"/>
              <w:right w:w="29" w:type="dxa"/>
            </w:tcMar>
          </w:tcPr>
          <w:p w14:paraId="58C0E9E0" w14:textId="77777777" w:rsidR="0061732B" w:rsidRPr="00F91F94" w:rsidRDefault="0061732B" w:rsidP="0061732B">
            <w:pPr>
              <w:keepNext/>
              <w:keepLines/>
              <w:tabs>
                <w:tab w:val="left" w:pos="3600"/>
              </w:tabs>
              <w:rPr>
                <w:b/>
                <w:bCs/>
                <w:sz w:val="13"/>
              </w:rPr>
            </w:pPr>
            <w:r w:rsidRPr="00955383">
              <w:rPr>
                <w:sz w:val="14"/>
              </w:rPr>
              <w:t>ADDRESS</w:t>
            </w:r>
          </w:p>
        </w:tc>
      </w:tr>
      <w:tr w:rsidR="0061732B" w:rsidRPr="00F91F94" w14:paraId="69A82FA0" w14:textId="77777777" w:rsidTr="00103235">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7" w:type="dxa"/>
          <w:jc w:val="center"/>
        </w:trPr>
        <w:tc>
          <w:tcPr>
            <w:tcW w:w="5670" w:type="dxa"/>
            <w:gridSpan w:val="2"/>
            <w:tcBorders>
              <w:top w:val="nil"/>
              <w:bottom w:val="single" w:sz="12" w:space="0" w:color="auto"/>
            </w:tcBorders>
          </w:tcPr>
          <w:p w14:paraId="54B9B856" w14:textId="77777777" w:rsidR="0061732B" w:rsidRPr="001078E7" w:rsidRDefault="0061732B" w:rsidP="0061732B">
            <w:pPr>
              <w:keepNext/>
              <w:keepLines/>
              <w:tabs>
                <w:tab w:val="left" w:pos="3600"/>
              </w:tabs>
              <w:rPr>
                <w:sz w:val="22"/>
              </w:rPr>
            </w:pPr>
            <w:permStart w:id="588535293" w:edGrp="everyone" w:colFirst="1" w:colLast="1"/>
            <w:r w:rsidRPr="001078E7">
              <w:rPr>
                <w:sz w:val="22"/>
              </w:rPr>
              <w:t>Branch Accounting and Procurement</w:t>
            </w:r>
          </w:p>
          <w:p w14:paraId="73E1A1F7" w14:textId="20C12297" w:rsidR="0061732B" w:rsidRPr="001078E7" w:rsidRDefault="0061732B" w:rsidP="0061732B">
            <w:pPr>
              <w:keepNext/>
              <w:keepLines/>
              <w:tabs>
                <w:tab w:val="left" w:pos="3600"/>
              </w:tabs>
              <w:rPr>
                <w:sz w:val="22"/>
              </w:rPr>
            </w:pPr>
            <w:r w:rsidRPr="001078E7">
              <w:rPr>
                <w:sz w:val="22"/>
              </w:rPr>
              <w:t>455 Golden Gate Avenue, 6th Floor</w:t>
            </w:r>
          </w:p>
          <w:p w14:paraId="320F820F" w14:textId="77777777" w:rsidR="0061732B" w:rsidRPr="001078E7" w:rsidRDefault="0061732B" w:rsidP="0061732B">
            <w:pPr>
              <w:keepNext/>
              <w:keepLines/>
              <w:tabs>
                <w:tab w:val="left" w:pos="3600"/>
              </w:tabs>
              <w:rPr>
                <w:sz w:val="22"/>
              </w:rPr>
            </w:pPr>
            <w:r w:rsidRPr="001078E7">
              <w:rPr>
                <w:sz w:val="22"/>
              </w:rPr>
              <w:t>San Francisco, CA 94102</w:t>
            </w:r>
          </w:p>
        </w:tc>
        <w:tc>
          <w:tcPr>
            <w:tcW w:w="5490" w:type="dxa"/>
            <w:gridSpan w:val="2"/>
            <w:tcBorders>
              <w:top w:val="nil"/>
              <w:bottom w:val="single" w:sz="12" w:space="0" w:color="auto"/>
            </w:tcBorders>
          </w:tcPr>
          <w:p w14:paraId="17FD40B5" w14:textId="5D5B4883" w:rsidR="0061732B" w:rsidRPr="001078E7" w:rsidRDefault="0061732B" w:rsidP="0061732B">
            <w:pPr>
              <w:keepNext/>
              <w:keepLines/>
              <w:tabs>
                <w:tab w:val="left" w:pos="3600"/>
              </w:tabs>
              <w:rPr>
                <w:sz w:val="22"/>
              </w:rPr>
            </w:pPr>
            <w:r w:rsidRPr="001078E7">
              <w:rPr>
                <w:sz w:val="22"/>
                <w:highlight w:val="yellow"/>
              </w:rPr>
              <w:t>@Address</w:t>
            </w:r>
          </w:p>
        </w:tc>
      </w:tr>
      <w:bookmarkEnd w:id="0"/>
      <w:permEnd w:id="588535293"/>
    </w:tbl>
    <w:p w14:paraId="17443956" w14:textId="77777777" w:rsidR="00EF4DDD" w:rsidRDefault="00EF4DDD" w:rsidP="006E0917">
      <w:pPr>
        <w:rPr>
          <w:sz w:val="22"/>
        </w:rPr>
        <w:sectPr w:rsidR="00EF4DDD" w:rsidSect="00273BD8">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720" w:right="1080" w:bottom="720" w:left="1080" w:header="432" w:footer="432" w:gutter="0"/>
          <w:pgNumType w:start="1"/>
          <w:cols w:space="720"/>
        </w:sectPr>
      </w:pPr>
    </w:p>
    <w:bookmarkEnd w:id="1"/>
    <w:p w14:paraId="5C5224EC" w14:textId="77777777" w:rsidR="00D60107" w:rsidRPr="00E44DD1" w:rsidRDefault="00D60107" w:rsidP="00E44DD1">
      <w:pPr>
        <w:pStyle w:val="Heading1"/>
      </w:pPr>
      <w:r w:rsidRPr="00E44DD1">
        <w:lastRenderedPageBreak/>
        <w:t>APPENDIX A</w:t>
      </w:r>
    </w:p>
    <w:p w14:paraId="32A9F7C6" w14:textId="436DBAC3" w:rsidR="004C37E7" w:rsidRPr="00E44DD1" w:rsidRDefault="00644DF4" w:rsidP="00E44DD1">
      <w:pPr>
        <w:pStyle w:val="Heading1"/>
      </w:pPr>
      <w:r w:rsidRPr="00E44DD1">
        <w:t>SERVICES</w:t>
      </w:r>
    </w:p>
    <w:p w14:paraId="4A71EA3D" w14:textId="070CA5A2" w:rsidR="00B672E6" w:rsidRDefault="00644DF4" w:rsidP="00FF46B4">
      <w:pPr>
        <w:numPr>
          <w:ilvl w:val="0"/>
          <w:numId w:val="10"/>
        </w:numPr>
        <w:spacing w:before="240" w:afterLines="100" w:after="240" w:line="300" w:lineRule="exact"/>
        <w:rPr>
          <w:b/>
          <w:sz w:val="22"/>
        </w:rPr>
      </w:pPr>
      <w:r w:rsidRPr="001078E7">
        <w:rPr>
          <w:b/>
          <w:sz w:val="22"/>
        </w:rPr>
        <w:t>Background and Purpose</w:t>
      </w:r>
    </w:p>
    <w:p w14:paraId="6C8F4978" w14:textId="77777777" w:rsidR="002E440F" w:rsidRPr="004D116E" w:rsidRDefault="002E440F" w:rsidP="002E440F">
      <w:pPr>
        <w:pStyle w:val="Heading2"/>
        <w:numPr>
          <w:ilvl w:val="1"/>
          <w:numId w:val="10"/>
        </w:numPr>
        <w:spacing w:beforeLines="100" w:before="240" w:afterLines="100" w:after="240" w:line="300" w:lineRule="exact"/>
        <w:jc w:val="left"/>
        <w:rPr>
          <w:b w:val="0"/>
        </w:rPr>
      </w:pPr>
      <w:r w:rsidRPr="004D116E">
        <w:rPr>
          <w:b w:val="0"/>
        </w:rPr>
        <w:t>The judicial branch of California is a part of California government—independent from the executive and legislative branches—and includes the Superior, Appellate, and Supreme Courts of California.</w:t>
      </w:r>
      <w:r>
        <w:rPr>
          <w:b w:val="0"/>
        </w:rPr>
        <w:t xml:space="preserve"> </w:t>
      </w:r>
      <w:r w:rsidRPr="004D116E">
        <w:rPr>
          <w:b w:val="0"/>
        </w:rPr>
        <w:t>A part of the judicial branch is the Judicial Council, which is chaired by the Chief Justice of California.</w:t>
      </w:r>
      <w:r>
        <w:rPr>
          <w:b w:val="0"/>
        </w:rPr>
        <w:t xml:space="preserve"> </w:t>
      </w:r>
      <w:r w:rsidRPr="004D116E">
        <w:rPr>
          <w:b w:val="0"/>
        </w:rPr>
        <w:t>The Judicial Council is the primary policy making body of the California judicial system.</w:t>
      </w:r>
    </w:p>
    <w:p w14:paraId="0EF9154D" w14:textId="2BE08795" w:rsidR="002E440F" w:rsidRPr="002E440F" w:rsidRDefault="002E440F" w:rsidP="002E440F">
      <w:pPr>
        <w:pStyle w:val="Heading2"/>
        <w:numPr>
          <w:ilvl w:val="1"/>
          <w:numId w:val="10"/>
        </w:numPr>
        <w:spacing w:beforeLines="100" w:before="240" w:afterLines="100" w:after="240" w:line="300" w:lineRule="exact"/>
        <w:jc w:val="left"/>
        <w:rPr>
          <w:b w:val="0"/>
        </w:rPr>
      </w:pPr>
      <w:r w:rsidRPr="004D116E">
        <w:rPr>
          <w:b w:val="0"/>
        </w:rPr>
        <w:t>The Judicial Council of California (</w:t>
      </w:r>
      <w:r w:rsidRPr="004D116E">
        <w:rPr>
          <w:bCs/>
        </w:rPr>
        <w:t>“Judicial Council”</w:t>
      </w:r>
      <w:r w:rsidRPr="004D116E">
        <w:rPr>
          <w:b w:val="0"/>
        </w:rPr>
        <w:t>) is the staff agency of the Judicial Council.</w:t>
      </w:r>
    </w:p>
    <w:p w14:paraId="2236E872" w14:textId="5D801E16" w:rsidR="004E601F" w:rsidRPr="001078E7" w:rsidRDefault="004E601F" w:rsidP="00FF46B4">
      <w:pPr>
        <w:keepNext/>
        <w:numPr>
          <w:ilvl w:val="0"/>
          <w:numId w:val="10"/>
        </w:numPr>
        <w:spacing w:before="240" w:afterLines="100" w:after="240" w:line="300" w:lineRule="exact"/>
        <w:rPr>
          <w:b/>
          <w:bCs/>
          <w:sz w:val="22"/>
        </w:rPr>
      </w:pPr>
      <w:r w:rsidRPr="001078E7">
        <w:rPr>
          <w:b/>
          <w:bCs/>
          <w:sz w:val="22"/>
        </w:rPr>
        <w:t>Services</w:t>
      </w:r>
    </w:p>
    <w:p w14:paraId="2F801923" w14:textId="6AE6C26D" w:rsidR="004E601F" w:rsidRPr="001078E7" w:rsidRDefault="004E601F" w:rsidP="00FF46B4">
      <w:pPr>
        <w:numPr>
          <w:ilvl w:val="1"/>
          <w:numId w:val="10"/>
        </w:numPr>
        <w:spacing w:before="240" w:afterLines="100" w:after="240" w:line="300" w:lineRule="exact"/>
        <w:rPr>
          <w:sz w:val="22"/>
        </w:rPr>
      </w:pPr>
      <w:r w:rsidRPr="001078E7">
        <w:rPr>
          <w:b/>
          <w:bCs/>
          <w:sz w:val="22"/>
        </w:rPr>
        <w:t xml:space="preserve">Description of </w:t>
      </w:r>
      <w:r w:rsidR="006A54B6" w:rsidRPr="001078E7">
        <w:rPr>
          <w:b/>
          <w:bCs/>
          <w:sz w:val="22"/>
        </w:rPr>
        <w:t>Services</w:t>
      </w:r>
      <w:r w:rsidRPr="001078E7">
        <w:rPr>
          <w:sz w:val="22"/>
        </w:rPr>
        <w:t xml:space="preserve">. </w:t>
      </w:r>
      <w:r w:rsidR="006A54B6" w:rsidRPr="001078E7">
        <w:rPr>
          <w:sz w:val="22"/>
        </w:rPr>
        <w:t>Contractor shall perform the following services (“Services”):</w:t>
      </w:r>
    </w:p>
    <w:p w14:paraId="60511547" w14:textId="428469D0" w:rsidR="004E601F" w:rsidRPr="001078E7" w:rsidRDefault="00257B48" w:rsidP="00FF46B4">
      <w:pPr>
        <w:numPr>
          <w:ilvl w:val="2"/>
          <w:numId w:val="10"/>
        </w:numPr>
        <w:spacing w:before="240" w:afterLines="100" w:after="240" w:line="300" w:lineRule="exact"/>
        <w:rPr>
          <w:sz w:val="22"/>
        </w:rPr>
      </w:pPr>
      <w:permStart w:id="34998702" w:edGrp="everyone"/>
      <w:r>
        <w:rPr>
          <w:sz w:val="22"/>
        </w:rPr>
        <w:t xml:space="preserve">Contractor shall </w:t>
      </w:r>
      <w:r w:rsidR="001C2AA5" w:rsidRPr="001C2AA5">
        <w:rPr>
          <w:sz w:val="22"/>
        </w:rPr>
        <w:t>develop and/or provide a curriculum that can be delivered in person, on moving legal and emotional permanency toward a kin-first culture specifically explaining how the Family First Prevention and Services Act, concurrent planning, family engagement and connectedness, lead to emotional and legal permanence. Curriculum development will focus on topics of legal and emotional permanency for all juvenile court stakeholders specifically incorporating the youth voice and lived experience, new case law and legislation. Curriculum will include the Judicial Council Bench Cards and guidance from the Administration of Children and Families, specifically ACYF-CB-IM-20-09: Achieving Permanency for the Well-being of Children and Youth and ACF Youth Engagement Team: Recommendations for Improving Permanency and Well-Being.</w:t>
      </w:r>
    </w:p>
    <w:p w14:paraId="21AA1C29" w14:textId="43254241" w:rsidR="004E601F" w:rsidRDefault="00D611E4" w:rsidP="00FF46B4">
      <w:pPr>
        <w:numPr>
          <w:ilvl w:val="2"/>
          <w:numId w:val="10"/>
        </w:numPr>
        <w:spacing w:before="240" w:afterLines="100" w:after="240" w:line="300" w:lineRule="exact"/>
        <w:rPr>
          <w:sz w:val="22"/>
        </w:rPr>
      </w:pPr>
      <w:r w:rsidRPr="00D611E4">
        <w:rPr>
          <w:sz w:val="22"/>
        </w:rPr>
        <w:t>The</w:t>
      </w:r>
      <w:r w:rsidRPr="00D611E4">
        <w:t xml:space="preserve"> </w:t>
      </w:r>
      <w:r w:rsidRPr="00D611E4">
        <w:rPr>
          <w:sz w:val="22"/>
        </w:rPr>
        <w:t xml:space="preserve">training curriculum must focus on topics such as an overview of the Family First Prevention and Services Act, concurrent planning, family engagement and connectedness, emotional and legal permanence, and finding permanency for older youth. </w:t>
      </w:r>
    </w:p>
    <w:p w14:paraId="41F4C0A0" w14:textId="64F26731" w:rsidR="00D611E4" w:rsidRPr="00CE78A3" w:rsidRDefault="00F036EE" w:rsidP="00FF46B4">
      <w:pPr>
        <w:numPr>
          <w:ilvl w:val="2"/>
          <w:numId w:val="10"/>
        </w:numPr>
        <w:spacing w:before="240" w:afterLines="100" w:after="240" w:line="300" w:lineRule="exact"/>
        <w:rPr>
          <w:sz w:val="22"/>
          <w:szCs w:val="22"/>
        </w:rPr>
      </w:pPr>
      <w:r w:rsidRPr="00CE78A3">
        <w:rPr>
          <w:sz w:val="22"/>
          <w:szCs w:val="22"/>
        </w:rPr>
        <w:t>Contractor must develop or provide curriculum for a minimum 6 to 8-hour training session over one or two days in consultation with the Center for Families, Children &amp; the Courts (CFCC) staff.</w:t>
      </w:r>
    </w:p>
    <w:p w14:paraId="02C25607" w14:textId="78B218B8" w:rsidR="00F036EE" w:rsidRDefault="000649BD" w:rsidP="00FF46B4">
      <w:pPr>
        <w:numPr>
          <w:ilvl w:val="2"/>
          <w:numId w:val="10"/>
        </w:numPr>
        <w:spacing w:before="240" w:afterLines="100" w:after="240" w:line="300" w:lineRule="exact"/>
        <w:rPr>
          <w:sz w:val="22"/>
        </w:rPr>
      </w:pPr>
      <w:r>
        <w:rPr>
          <w:sz w:val="22"/>
        </w:rPr>
        <w:t xml:space="preserve">Contractor </w:t>
      </w:r>
      <w:r w:rsidRPr="000649BD">
        <w:rPr>
          <w:sz w:val="22"/>
        </w:rPr>
        <w:t>will present and finalize curriculum based on feedback from the Judicial Council staff.</w:t>
      </w:r>
    </w:p>
    <w:p w14:paraId="75289CA6" w14:textId="77777777" w:rsidR="00C41A95" w:rsidRPr="00C41A95" w:rsidRDefault="00C41A95" w:rsidP="00C41A95">
      <w:pPr>
        <w:pStyle w:val="ListParagraph"/>
        <w:numPr>
          <w:ilvl w:val="2"/>
          <w:numId w:val="10"/>
        </w:numPr>
        <w:rPr>
          <w:sz w:val="22"/>
          <w:szCs w:val="20"/>
        </w:rPr>
      </w:pPr>
      <w:r w:rsidRPr="00C41A95">
        <w:rPr>
          <w:sz w:val="22"/>
        </w:rPr>
        <w:t xml:space="preserve">Trainings </w:t>
      </w:r>
      <w:r w:rsidRPr="00C41A95">
        <w:rPr>
          <w:sz w:val="22"/>
          <w:szCs w:val="20"/>
        </w:rPr>
        <w:t>must encompass a mix of classroom-style instruction and group exercises and participation.</w:t>
      </w:r>
    </w:p>
    <w:p w14:paraId="26029EEB" w14:textId="40351922" w:rsidR="000649BD" w:rsidRDefault="00D541B8" w:rsidP="00FF46B4">
      <w:pPr>
        <w:numPr>
          <w:ilvl w:val="2"/>
          <w:numId w:val="10"/>
        </w:numPr>
        <w:spacing w:before="240" w:afterLines="100" w:after="240" w:line="300" w:lineRule="exact"/>
        <w:rPr>
          <w:sz w:val="22"/>
        </w:rPr>
      </w:pPr>
      <w:r>
        <w:rPr>
          <w:sz w:val="22"/>
        </w:rPr>
        <w:t xml:space="preserve">General </w:t>
      </w:r>
      <w:r w:rsidRPr="00D541B8">
        <w:rPr>
          <w:sz w:val="22"/>
        </w:rPr>
        <w:t xml:space="preserve">Scope of Services Requirements – </w:t>
      </w:r>
      <w:r>
        <w:rPr>
          <w:sz w:val="22"/>
        </w:rPr>
        <w:t>Contractor</w:t>
      </w:r>
      <w:r w:rsidRPr="00D541B8">
        <w:rPr>
          <w:sz w:val="22"/>
        </w:rPr>
        <w:t xml:space="preserve"> from this must work with Judicial Council staff to identify and facilitate in person trainings.</w:t>
      </w:r>
    </w:p>
    <w:p w14:paraId="5B987BD1" w14:textId="77777777" w:rsidR="0017535A" w:rsidRPr="00D611E4" w:rsidRDefault="0017535A" w:rsidP="0017535A">
      <w:pPr>
        <w:spacing w:before="240" w:afterLines="100" w:after="240" w:line="300" w:lineRule="exact"/>
        <w:rPr>
          <w:sz w:val="22"/>
        </w:rPr>
      </w:pPr>
    </w:p>
    <w:permEnd w:id="34998702"/>
    <w:p w14:paraId="074D8C98" w14:textId="0C7E115F" w:rsidR="006A54B6" w:rsidRPr="001078E7" w:rsidRDefault="00157B6C" w:rsidP="00FF46B4">
      <w:pPr>
        <w:numPr>
          <w:ilvl w:val="1"/>
          <w:numId w:val="10"/>
        </w:numPr>
        <w:spacing w:before="240" w:afterLines="100" w:after="240" w:line="300" w:lineRule="exact"/>
        <w:rPr>
          <w:sz w:val="22"/>
        </w:rPr>
      </w:pPr>
      <w:r>
        <w:rPr>
          <w:b/>
          <w:bCs/>
          <w:sz w:val="22"/>
        </w:rPr>
        <w:lastRenderedPageBreak/>
        <w:t xml:space="preserve">Tasks and </w:t>
      </w:r>
      <w:r w:rsidR="006A54B6" w:rsidRPr="001078E7">
        <w:rPr>
          <w:b/>
          <w:bCs/>
          <w:sz w:val="22"/>
        </w:rPr>
        <w:t>Deliverables</w:t>
      </w:r>
      <w:r w:rsidR="006A54B6" w:rsidRPr="001078E7">
        <w:rPr>
          <w:sz w:val="22"/>
        </w:rPr>
        <w:t xml:space="preserve">. </w:t>
      </w:r>
      <w:r w:rsidR="00E87090" w:rsidRPr="001078E7">
        <w:rPr>
          <w:sz w:val="22"/>
        </w:rPr>
        <w:t xml:space="preserve">Contractor shall deliver to the </w:t>
      </w:r>
      <w:r w:rsidR="00396A62" w:rsidRPr="001078E7">
        <w:rPr>
          <w:sz w:val="22"/>
        </w:rPr>
        <w:t>Judicial Council</w:t>
      </w:r>
      <w:r w:rsidR="00E87090" w:rsidRPr="001078E7">
        <w:rPr>
          <w:sz w:val="22"/>
        </w:rPr>
        <w:t xml:space="preserve"> the following work products (“Deliverables”):</w:t>
      </w:r>
    </w:p>
    <w:p w14:paraId="45174A1B" w14:textId="1A5D31D9" w:rsidR="006A54B6" w:rsidRDefault="009C099A" w:rsidP="00FF46B4">
      <w:pPr>
        <w:numPr>
          <w:ilvl w:val="2"/>
          <w:numId w:val="10"/>
        </w:numPr>
        <w:spacing w:before="240" w:afterLines="100" w:after="240" w:line="300" w:lineRule="exact"/>
        <w:rPr>
          <w:sz w:val="22"/>
        </w:rPr>
      </w:pPr>
      <w:permStart w:id="1736643453" w:edGrp="everyone"/>
      <w:r w:rsidRPr="009C099A">
        <w:rPr>
          <w:sz w:val="22"/>
        </w:rPr>
        <w:t xml:space="preserve">Judicial Council anticipates the following major tasks and specific deliverables in connection with the scope of services described in </w:t>
      </w:r>
      <w:r w:rsidR="00780026">
        <w:rPr>
          <w:sz w:val="22"/>
        </w:rPr>
        <w:t>Section 2</w:t>
      </w:r>
      <w:r w:rsidR="00A32CE0">
        <w:rPr>
          <w:sz w:val="22"/>
        </w:rPr>
        <w:t xml:space="preserve">. </w:t>
      </w:r>
      <w:r w:rsidRPr="009C099A">
        <w:rPr>
          <w:sz w:val="22"/>
        </w:rPr>
        <w:t xml:space="preserve">Without changing the Deliverables, </w:t>
      </w:r>
      <w:r w:rsidR="00A32CE0">
        <w:rPr>
          <w:sz w:val="22"/>
        </w:rPr>
        <w:t>Contractor</w:t>
      </w:r>
      <w:r w:rsidRPr="009C099A">
        <w:rPr>
          <w:sz w:val="22"/>
        </w:rPr>
        <w:t xml:space="preserve"> should correct, validate and expand on the tasks, as deemed necessary or desirable by the </w:t>
      </w:r>
      <w:r w:rsidR="00A37820">
        <w:rPr>
          <w:sz w:val="22"/>
        </w:rPr>
        <w:t>Contractor</w:t>
      </w:r>
      <w:r w:rsidRPr="009C099A">
        <w:rPr>
          <w:sz w:val="22"/>
        </w:rPr>
        <w:t>.</w:t>
      </w:r>
    </w:p>
    <w:p w14:paraId="602E9625" w14:textId="5A7AAA81" w:rsidR="00F10D79" w:rsidRDefault="00F10D79" w:rsidP="00F10D79">
      <w:pPr>
        <w:spacing w:before="240" w:afterLines="100" w:after="240" w:line="300" w:lineRule="exact"/>
        <w:ind w:left="2160"/>
        <w:rPr>
          <w:sz w:val="22"/>
        </w:rPr>
      </w:pPr>
      <w:r>
        <w:rPr>
          <w:sz w:val="22"/>
        </w:rPr>
        <w:t>C</w:t>
      </w:r>
      <w:r w:rsidRPr="00F10D79">
        <w:rPr>
          <w:sz w:val="22"/>
        </w:rPr>
        <w:t xml:space="preserve">ontractor is expected to provide one live training in the first contract term. The live training is expected to last approximately 6 to 8 hours over one to two (2) days, for a minimum of 50 and up to 120 participants at each training and the </w:t>
      </w:r>
      <w:r w:rsidR="00011487">
        <w:rPr>
          <w:sz w:val="22"/>
        </w:rPr>
        <w:t>Contractor</w:t>
      </w:r>
      <w:r w:rsidRPr="00F10D79">
        <w:rPr>
          <w:sz w:val="22"/>
        </w:rPr>
        <w:t>’s responsibility and costs shall include all aspects of the training including providing venues if trainings are done in person and faculty, marketing the training and providing registration, coordinating the training on-site if in person, providing educational credit to participants if possible, and evaluating efforts. The curriculum and training plan will be devised by contractor in consultation with CFCC staff.</w:t>
      </w:r>
    </w:p>
    <w:p w14:paraId="2982D210" w14:textId="1F4C81E5" w:rsidR="006A54B6" w:rsidRDefault="003C2CA5" w:rsidP="00FF46B4">
      <w:pPr>
        <w:numPr>
          <w:ilvl w:val="2"/>
          <w:numId w:val="10"/>
        </w:numPr>
        <w:spacing w:before="240" w:afterLines="100" w:after="240" w:line="300" w:lineRule="exact"/>
        <w:rPr>
          <w:sz w:val="22"/>
        </w:rPr>
      </w:pPr>
      <w:r w:rsidRPr="003C2CA5">
        <w:rPr>
          <w:b/>
          <w:bCs/>
          <w:sz w:val="22"/>
        </w:rPr>
        <w:t>Deliverable 1</w:t>
      </w:r>
      <w:r w:rsidR="00F8668E">
        <w:rPr>
          <w:b/>
          <w:bCs/>
          <w:sz w:val="22"/>
        </w:rPr>
        <w:t>:</w:t>
      </w:r>
      <w:r w:rsidRPr="003C2CA5">
        <w:t xml:space="preserve"> </w:t>
      </w:r>
      <w:r w:rsidRPr="003C2CA5">
        <w:rPr>
          <w:sz w:val="22"/>
        </w:rPr>
        <w:t>Meet with and obtain input from CFCC dependency attorneys and tribal project’s staff on needs, gaps, objectives, and outcomes for this project within 30 days from full contract execution. Develop and/or provide the curriculum. Curriculum must include competencies, objectives, outline, and agenda with content to be covered. Instructor training or lesson plan for curriculum must be developed that includes key points for each learning objective, and participant materials, power point presentations and other multi-media presentations or training methods, exercises, hypothetical’s, case studies, practice opportunities with direct and immediate individual feedback/critique, participant evaluation forms and other handouts. Curriculum must focus on increased permanency outcomes for children in our juvenile court system. Make modifications to curriculum based on feedback from CFCC delinquency attorneys. Send the curriculum package, which will be used for future trainings, including all items mentioned above, to CFCC’s project manager within 60 days of full contract execution.</w:t>
      </w:r>
    </w:p>
    <w:p w14:paraId="1C3087EB" w14:textId="56A20EF4" w:rsidR="00B30622" w:rsidRPr="00B30622" w:rsidRDefault="00B30622" w:rsidP="00B30622">
      <w:pPr>
        <w:spacing w:before="240" w:afterLines="100" w:after="240" w:line="300" w:lineRule="exact"/>
        <w:ind w:left="2160"/>
        <w:rPr>
          <w:b/>
          <w:bCs/>
          <w:sz w:val="22"/>
        </w:rPr>
      </w:pPr>
      <w:r w:rsidRPr="00B30622">
        <w:rPr>
          <w:b/>
          <w:bCs/>
          <w:sz w:val="22"/>
        </w:rPr>
        <w:t>Completion Date: February 28, 2027</w:t>
      </w:r>
    </w:p>
    <w:p w14:paraId="4B9638B8" w14:textId="2D1785E0" w:rsidR="003C2CA5" w:rsidRDefault="00F8668E" w:rsidP="00FF46B4">
      <w:pPr>
        <w:numPr>
          <w:ilvl w:val="2"/>
          <w:numId w:val="10"/>
        </w:numPr>
        <w:spacing w:before="240" w:afterLines="100" w:after="240" w:line="300" w:lineRule="exact"/>
        <w:rPr>
          <w:sz w:val="22"/>
        </w:rPr>
      </w:pPr>
      <w:r w:rsidRPr="00810495">
        <w:rPr>
          <w:b/>
          <w:bCs/>
          <w:sz w:val="22"/>
        </w:rPr>
        <w:t>Deliverable 2</w:t>
      </w:r>
      <w:r>
        <w:rPr>
          <w:sz w:val="22"/>
        </w:rPr>
        <w:t xml:space="preserve">: </w:t>
      </w:r>
      <w:r w:rsidR="00077EEA" w:rsidRPr="00077EEA">
        <w:rPr>
          <w:sz w:val="22"/>
        </w:rPr>
        <w:t>Schedule and coordinate logistics, including venue for training and registration tools and process, for a live training in California. Reproduce and assemble program materials for instructors and participants. Secure faculty and conduct the training as approved by CFCC’s</w:t>
      </w:r>
      <w:r w:rsidR="00810495">
        <w:rPr>
          <w:sz w:val="22"/>
        </w:rPr>
        <w:t xml:space="preserve"> </w:t>
      </w:r>
      <w:r w:rsidR="00077EEA" w:rsidRPr="00077EEA">
        <w:rPr>
          <w:sz w:val="22"/>
        </w:rPr>
        <w:t>project manager.</w:t>
      </w:r>
    </w:p>
    <w:p w14:paraId="71B18EB1" w14:textId="5570AE65" w:rsidR="00B30622" w:rsidRPr="003153F9" w:rsidRDefault="00B30622" w:rsidP="003153F9">
      <w:pPr>
        <w:spacing w:before="240" w:afterLines="100" w:after="240" w:line="300" w:lineRule="exact"/>
        <w:ind w:left="2160"/>
        <w:rPr>
          <w:b/>
          <w:bCs/>
          <w:sz w:val="22"/>
        </w:rPr>
      </w:pPr>
      <w:r w:rsidRPr="003153F9">
        <w:rPr>
          <w:b/>
          <w:bCs/>
          <w:sz w:val="22"/>
        </w:rPr>
        <w:t xml:space="preserve">Completion Date: </w:t>
      </w:r>
      <w:r w:rsidR="003153F9" w:rsidRPr="003153F9">
        <w:rPr>
          <w:b/>
          <w:bCs/>
          <w:sz w:val="22"/>
        </w:rPr>
        <w:t>June 30, 2027</w:t>
      </w:r>
    </w:p>
    <w:p w14:paraId="392EFF60" w14:textId="77777777" w:rsidR="00925C61" w:rsidRDefault="00925C61" w:rsidP="00925C61">
      <w:pPr>
        <w:pStyle w:val="ListParagraph"/>
        <w:numPr>
          <w:ilvl w:val="2"/>
          <w:numId w:val="10"/>
        </w:numPr>
        <w:rPr>
          <w:sz w:val="22"/>
          <w:szCs w:val="20"/>
        </w:rPr>
      </w:pPr>
      <w:r w:rsidRPr="008F04A4">
        <w:rPr>
          <w:b/>
          <w:bCs/>
          <w:sz w:val="22"/>
          <w:szCs w:val="20"/>
        </w:rPr>
        <w:t>Deliverables 3 and 4</w:t>
      </w:r>
      <w:r w:rsidRPr="00925C61">
        <w:rPr>
          <w:sz w:val="22"/>
          <w:szCs w:val="20"/>
        </w:rPr>
        <w:t xml:space="preserve">, to be delivered in </w:t>
      </w:r>
      <w:r w:rsidRPr="008F04A4">
        <w:rPr>
          <w:b/>
          <w:bCs/>
          <w:sz w:val="22"/>
          <w:szCs w:val="20"/>
        </w:rPr>
        <w:t>Year 2</w:t>
      </w:r>
      <w:r w:rsidRPr="00925C61">
        <w:rPr>
          <w:sz w:val="22"/>
          <w:szCs w:val="20"/>
        </w:rPr>
        <w:t>, shall be trainings replicating Deliverable 2 above. At the discretion of and with a minimum of six months advance notice from CFCC to resultant contractor, Deliverable 3 shall be provided at the conference known as “Beyond the Bench” in 2027.</w:t>
      </w:r>
    </w:p>
    <w:p w14:paraId="3299E8FA" w14:textId="77777777" w:rsidR="003153F9" w:rsidRDefault="003153F9" w:rsidP="003153F9">
      <w:pPr>
        <w:pStyle w:val="ListParagraph"/>
        <w:ind w:left="2160"/>
        <w:rPr>
          <w:b/>
          <w:bCs/>
          <w:sz w:val="22"/>
          <w:szCs w:val="20"/>
        </w:rPr>
      </w:pPr>
    </w:p>
    <w:p w14:paraId="4616B638" w14:textId="7AE05555" w:rsidR="003153F9" w:rsidRPr="00E174A9" w:rsidRDefault="00F32EA2" w:rsidP="003153F9">
      <w:pPr>
        <w:pStyle w:val="ListParagraph"/>
        <w:ind w:left="2160"/>
        <w:rPr>
          <w:b/>
          <w:bCs/>
          <w:sz w:val="22"/>
          <w:szCs w:val="20"/>
        </w:rPr>
      </w:pPr>
      <w:r w:rsidRPr="00E174A9">
        <w:rPr>
          <w:b/>
          <w:bCs/>
          <w:sz w:val="22"/>
          <w:szCs w:val="20"/>
        </w:rPr>
        <w:t>Deliverable 3 Completion Date: December 31, 2027</w:t>
      </w:r>
    </w:p>
    <w:p w14:paraId="66AEA59A" w14:textId="4A53DEEA" w:rsidR="003153F9" w:rsidRPr="00E174A9" w:rsidRDefault="00F32EA2" w:rsidP="003153F9">
      <w:pPr>
        <w:pStyle w:val="ListParagraph"/>
        <w:ind w:left="2160"/>
        <w:rPr>
          <w:b/>
          <w:bCs/>
          <w:sz w:val="22"/>
          <w:szCs w:val="20"/>
        </w:rPr>
      </w:pPr>
      <w:r w:rsidRPr="00E174A9">
        <w:rPr>
          <w:b/>
          <w:bCs/>
          <w:sz w:val="22"/>
          <w:szCs w:val="20"/>
        </w:rPr>
        <w:t xml:space="preserve">Deliverable 4 Completion Date: </w:t>
      </w:r>
      <w:r w:rsidR="00E174A9" w:rsidRPr="00E174A9">
        <w:rPr>
          <w:b/>
          <w:bCs/>
          <w:sz w:val="22"/>
          <w:szCs w:val="20"/>
        </w:rPr>
        <w:t>June 30, 2028</w:t>
      </w:r>
    </w:p>
    <w:p w14:paraId="668AE140" w14:textId="77777777" w:rsidR="0087233A" w:rsidRPr="00925C61" w:rsidRDefault="0087233A" w:rsidP="0087233A">
      <w:pPr>
        <w:pStyle w:val="ListParagraph"/>
        <w:ind w:left="2160"/>
        <w:rPr>
          <w:sz w:val="22"/>
          <w:szCs w:val="20"/>
        </w:rPr>
      </w:pPr>
    </w:p>
    <w:p w14:paraId="5BCCE1D5" w14:textId="77777777" w:rsidR="0087233A" w:rsidRDefault="0087233A" w:rsidP="0087233A">
      <w:pPr>
        <w:pStyle w:val="ListParagraph"/>
        <w:numPr>
          <w:ilvl w:val="2"/>
          <w:numId w:val="10"/>
        </w:numPr>
        <w:rPr>
          <w:sz w:val="22"/>
          <w:szCs w:val="20"/>
        </w:rPr>
      </w:pPr>
      <w:r w:rsidRPr="008F04A4">
        <w:rPr>
          <w:b/>
          <w:bCs/>
          <w:sz w:val="22"/>
          <w:szCs w:val="20"/>
        </w:rPr>
        <w:lastRenderedPageBreak/>
        <w:t>Deliverables 5 and 6</w:t>
      </w:r>
      <w:r w:rsidRPr="0087233A">
        <w:rPr>
          <w:sz w:val="22"/>
          <w:szCs w:val="20"/>
        </w:rPr>
        <w:t xml:space="preserve">, to be delivered in </w:t>
      </w:r>
      <w:r w:rsidRPr="008F04A4">
        <w:rPr>
          <w:b/>
          <w:bCs/>
          <w:sz w:val="22"/>
          <w:szCs w:val="20"/>
        </w:rPr>
        <w:t>Year 3</w:t>
      </w:r>
      <w:r w:rsidRPr="0087233A">
        <w:rPr>
          <w:sz w:val="22"/>
          <w:szCs w:val="20"/>
        </w:rPr>
        <w:t xml:space="preserve">, shall be trainings replicating Deliverable 2 above. </w:t>
      </w:r>
    </w:p>
    <w:p w14:paraId="40555395" w14:textId="77777777" w:rsidR="00E174A9" w:rsidRDefault="00E174A9" w:rsidP="00E174A9">
      <w:pPr>
        <w:pStyle w:val="ListParagraph"/>
        <w:ind w:left="2160"/>
        <w:rPr>
          <w:b/>
          <w:bCs/>
          <w:sz w:val="22"/>
          <w:szCs w:val="20"/>
        </w:rPr>
      </w:pPr>
    </w:p>
    <w:p w14:paraId="332453E8" w14:textId="41B2B30C" w:rsidR="00E174A9" w:rsidRPr="00E174A9" w:rsidRDefault="00E174A9" w:rsidP="00E174A9">
      <w:pPr>
        <w:pStyle w:val="ListParagraph"/>
        <w:ind w:left="2160"/>
        <w:rPr>
          <w:b/>
          <w:bCs/>
          <w:sz w:val="22"/>
          <w:szCs w:val="20"/>
        </w:rPr>
      </w:pPr>
      <w:r w:rsidRPr="00E174A9">
        <w:rPr>
          <w:b/>
          <w:bCs/>
          <w:sz w:val="22"/>
          <w:szCs w:val="20"/>
        </w:rPr>
        <w:t>Deliverable 5 Completion Date: December 31, 2028</w:t>
      </w:r>
    </w:p>
    <w:p w14:paraId="2050C439" w14:textId="2E1B5CB5" w:rsidR="00E174A9" w:rsidRPr="00E174A9" w:rsidRDefault="00E174A9" w:rsidP="00E174A9">
      <w:pPr>
        <w:pStyle w:val="ListParagraph"/>
        <w:ind w:left="2160"/>
        <w:rPr>
          <w:b/>
          <w:bCs/>
          <w:sz w:val="22"/>
          <w:szCs w:val="20"/>
        </w:rPr>
      </w:pPr>
      <w:r w:rsidRPr="00E174A9">
        <w:rPr>
          <w:b/>
          <w:bCs/>
          <w:sz w:val="22"/>
          <w:szCs w:val="20"/>
        </w:rPr>
        <w:t>Deliverable 6 Completion Date: June 30, 2029</w:t>
      </w:r>
    </w:p>
    <w:p w14:paraId="2AAA8DA6" w14:textId="77777777" w:rsidR="001924E0" w:rsidRPr="001924E0" w:rsidRDefault="001924E0" w:rsidP="001924E0">
      <w:pPr>
        <w:rPr>
          <w:sz w:val="22"/>
        </w:rPr>
      </w:pPr>
    </w:p>
    <w:p w14:paraId="3301F732" w14:textId="56CBC1B2" w:rsidR="00B56C53" w:rsidRPr="008F04A4" w:rsidRDefault="001924E0" w:rsidP="008F04A4">
      <w:pPr>
        <w:pStyle w:val="ListParagraph"/>
        <w:numPr>
          <w:ilvl w:val="2"/>
          <w:numId w:val="10"/>
        </w:numPr>
        <w:rPr>
          <w:sz w:val="22"/>
          <w:szCs w:val="20"/>
        </w:rPr>
      </w:pPr>
      <w:r w:rsidRPr="008F04A4">
        <w:rPr>
          <w:b/>
          <w:bCs/>
          <w:sz w:val="22"/>
          <w:szCs w:val="20"/>
        </w:rPr>
        <w:t>Deliverables 7 and 8</w:t>
      </w:r>
      <w:r w:rsidRPr="001924E0">
        <w:rPr>
          <w:sz w:val="22"/>
          <w:szCs w:val="20"/>
        </w:rPr>
        <w:t xml:space="preserve">, to be delivered in </w:t>
      </w:r>
      <w:r w:rsidRPr="008F04A4">
        <w:rPr>
          <w:b/>
          <w:bCs/>
          <w:sz w:val="22"/>
          <w:szCs w:val="20"/>
        </w:rPr>
        <w:t>Year 4</w:t>
      </w:r>
      <w:r w:rsidRPr="001924E0">
        <w:rPr>
          <w:sz w:val="22"/>
          <w:szCs w:val="20"/>
        </w:rPr>
        <w:t>, shall be trainings replicating Deliverable 2 above.</w:t>
      </w:r>
    </w:p>
    <w:p w14:paraId="624BE419" w14:textId="77777777" w:rsidR="00B56C53" w:rsidRDefault="00B56C53" w:rsidP="00B56C53">
      <w:pPr>
        <w:pStyle w:val="ListParagraph"/>
        <w:ind w:left="2160"/>
        <w:rPr>
          <w:sz w:val="22"/>
          <w:szCs w:val="20"/>
        </w:rPr>
      </w:pPr>
    </w:p>
    <w:p w14:paraId="5E7D2D49" w14:textId="2D9F2323" w:rsidR="00E174A9" w:rsidRPr="00E174A9" w:rsidRDefault="00E174A9" w:rsidP="00E174A9">
      <w:pPr>
        <w:pStyle w:val="ListParagraph"/>
        <w:ind w:left="2160"/>
        <w:rPr>
          <w:b/>
          <w:bCs/>
          <w:sz w:val="22"/>
          <w:szCs w:val="20"/>
        </w:rPr>
      </w:pPr>
      <w:r w:rsidRPr="00E174A9">
        <w:rPr>
          <w:b/>
          <w:bCs/>
          <w:sz w:val="22"/>
          <w:szCs w:val="20"/>
        </w:rPr>
        <w:t>Deliverable 7 Completion Date: December 31, 2029</w:t>
      </w:r>
    </w:p>
    <w:p w14:paraId="24F2711F" w14:textId="32148BFE" w:rsidR="00E174A9" w:rsidRPr="00E174A9" w:rsidRDefault="00E174A9" w:rsidP="00E174A9">
      <w:pPr>
        <w:pStyle w:val="ListParagraph"/>
        <w:ind w:left="2160"/>
        <w:rPr>
          <w:b/>
          <w:bCs/>
          <w:sz w:val="22"/>
          <w:szCs w:val="20"/>
        </w:rPr>
      </w:pPr>
      <w:r w:rsidRPr="00E174A9">
        <w:rPr>
          <w:b/>
          <w:bCs/>
          <w:sz w:val="22"/>
          <w:szCs w:val="20"/>
        </w:rPr>
        <w:t>Deliverable 8 Completion Date: June 30, 2030</w:t>
      </w:r>
    </w:p>
    <w:permEnd w:id="1736643453"/>
    <w:p w14:paraId="608F0DD6" w14:textId="1165F8C6" w:rsidR="007B4D9B" w:rsidRPr="001078E7" w:rsidRDefault="007B4D9B" w:rsidP="00FF46B4">
      <w:pPr>
        <w:numPr>
          <w:ilvl w:val="1"/>
          <w:numId w:val="10"/>
        </w:numPr>
        <w:spacing w:before="240" w:afterLines="100" w:after="240" w:line="300" w:lineRule="exact"/>
        <w:rPr>
          <w:sz w:val="22"/>
        </w:rPr>
      </w:pPr>
      <w:r w:rsidRPr="001078E7">
        <w:rPr>
          <w:b/>
          <w:bCs/>
          <w:sz w:val="22"/>
        </w:rPr>
        <w:t>Acceptance Criteria</w:t>
      </w:r>
      <w:r w:rsidRPr="001078E7">
        <w:rPr>
          <w:sz w:val="22"/>
        </w:rPr>
        <w:t xml:space="preserve">. </w:t>
      </w:r>
      <w:r w:rsidR="00BD59AA" w:rsidRPr="001078E7">
        <w:rPr>
          <w:sz w:val="22"/>
        </w:rPr>
        <w:t xml:space="preserve">The Services and Deliverables must meet the following acceptance criteria or the </w:t>
      </w:r>
      <w:r w:rsidR="00396A62" w:rsidRPr="001078E7">
        <w:rPr>
          <w:sz w:val="22"/>
        </w:rPr>
        <w:t>Judicial Council</w:t>
      </w:r>
      <w:r w:rsidR="00BD59AA" w:rsidRPr="001078E7">
        <w:rPr>
          <w:sz w:val="22"/>
        </w:rPr>
        <w:t xml:space="preserve"> may reject the applicable Services or Deliverables. The </w:t>
      </w:r>
      <w:r w:rsidR="00396A62" w:rsidRPr="001078E7">
        <w:rPr>
          <w:sz w:val="22"/>
        </w:rPr>
        <w:t>Judicial Council</w:t>
      </w:r>
      <w:r w:rsidR="00BD59AA" w:rsidRPr="001078E7">
        <w:rPr>
          <w:sz w:val="22"/>
        </w:rPr>
        <w:t xml:space="preserve"> may use the attached Acceptance and Signoff Form</w:t>
      </w:r>
      <w:r w:rsidR="008F04A4">
        <w:rPr>
          <w:sz w:val="22"/>
        </w:rPr>
        <w:t xml:space="preserve"> </w:t>
      </w:r>
      <w:r w:rsidR="008F04A4" w:rsidRPr="008F04A4">
        <w:rPr>
          <w:b/>
          <w:bCs/>
          <w:sz w:val="22"/>
        </w:rPr>
        <w:t>(Attachment 1)</w:t>
      </w:r>
      <w:r w:rsidR="00BD59AA" w:rsidRPr="008F04A4">
        <w:rPr>
          <w:b/>
          <w:bCs/>
          <w:sz w:val="22"/>
        </w:rPr>
        <w:t xml:space="preserve"> </w:t>
      </w:r>
      <w:r w:rsidR="00BD59AA" w:rsidRPr="001078E7">
        <w:rPr>
          <w:sz w:val="22"/>
        </w:rPr>
        <w:t>to notify Contractor of the acceptance or rejection of the Services and Deliverables.</w:t>
      </w:r>
      <w:r w:rsidR="000F5AFF">
        <w:rPr>
          <w:sz w:val="22"/>
        </w:rPr>
        <w:t xml:space="preserve"> </w:t>
      </w:r>
      <w:r w:rsidR="00BD59AA" w:rsidRPr="001078E7">
        <w:rPr>
          <w:sz w:val="22"/>
        </w:rPr>
        <w:t>Contractor will not be paid for any rejected Services or Deliverables.</w:t>
      </w:r>
    </w:p>
    <w:p w14:paraId="62CCBD7E" w14:textId="77777777" w:rsidR="009B3956" w:rsidRDefault="009B3956" w:rsidP="009B3956">
      <w:pPr>
        <w:pStyle w:val="ListParagraph"/>
        <w:numPr>
          <w:ilvl w:val="2"/>
          <w:numId w:val="10"/>
        </w:numPr>
        <w:rPr>
          <w:sz w:val="22"/>
          <w:szCs w:val="20"/>
        </w:rPr>
      </w:pPr>
      <w:permStart w:id="1423323524" w:edGrp="everyone"/>
      <w:r w:rsidRPr="009B3956">
        <w:rPr>
          <w:b/>
          <w:bCs/>
          <w:sz w:val="22"/>
          <w:szCs w:val="20"/>
        </w:rPr>
        <w:t>Timeliness</w:t>
      </w:r>
      <w:r w:rsidRPr="009B3956">
        <w:rPr>
          <w:sz w:val="22"/>
          <w:szCs w:val="20"/>
        </w:rPr>
        <w:t>:  The Services were completed and the Deliverables were delivered on time.</w:t>
      </w:r>
    </w:p>
    <w:p w14:paraId="020AF0D5" w14:textId="77777777" w:rsidR="00A66A30" w:rsidRPr="009B3956" w:rsidRDefault="00A66A30" w:rsidP="00A66A30">
      <w:pPr>
        <w:pStyle w:val="ListParagraph"/>
        <w:ind w:left="2160"/>
        <w:rPr>
          <w:sz w:val="22"/>
          <w:szCs w:val="20"/>
        </w:rPr>
      </w:pPr>
    </w:p>
    <w:p w14:paraId="4589DBD1" w14:textId="77777777" w:rsidR="00A66A30" w:rsidRPr="00A66A30" w:rsidRDefault="00A66A30" w:rsidP="00A66A30">
      <w:pPr>
        <w:pStyle w:val="ListParagraph"/>
        <w:numPr>
          <w:ilvl w:val="2"/>
          <w:numId w:val="10"/>
        </w:numPr>
        <w:rPr>
          <w:sz w:val="22"/>
          <w:szCs w:val="20"/>
        </w:rPr>
      </w:pPr>
      <w:r w:rsidRPr="00A66A30">
        <w:rPr>
          <w:b/>
          <w:bCs/>
          <w:sz w:val="22"/>
          <w:szCs w:val="20"/>
        </w:rPr>
        <w:t>Completeness</w:t>
      </w:r>
      <w:r w:rsidRPr="00A66A30">
        <w:rPr>
          <w:sz w:val="22"/>
          <w:szCs w:val="20"/>
        </w:rPr>
        <w:t>:  The Services and Deliverables contained the materials and features required in the Agreement.</w:t>
      </w:r>
    </w:p>
    <w:p w14:paraId="46716C18" w14:textId="327B0D7F" w:rsidR="007B4D9B" w:rsidRPr="00065293" w:rsidRDefault="00065293" w:rsidP="00065293">
      <w:pPr>
        <w:numPr>
          <w:ilvl w:val="2"/>
          <w:numId w:val="10"/>
        </w:numPr>
        <w:spacing w:before="240" w:afterLines="100" w:after="240" w:line="300" w:lineRule="exact"/>
        <w:rPr>
          <w:sz w:val="22"/>
        </w:rPr>
      </w:pPr>
      <w:r w:rsidRPr="00065293">
        <w:rPr>
          <w:b/>
          <w:bCs/>
          <w:sz w:val="22"/>
        </w:rPr>
        <w:t>Technical accuracy</w:t>
      </w:r>
      <w:r w:rsidRPr="00065293">
        <w:rPr>
          <w:sz w:val="22"/>
        </w:rPr>
        <w:t>: The Services and Deliverables are accurate as measured against commonly accepted standards (for example, a statistical formula, an industry standard, or de facto marketplace standard</w:t>
      </w:r>
    </w:p>
    <w:permEnd w:id="1423323524"/>
    <w:p w14:paraId="71D85241" w14:textId="197EC724" w:rsidR="003E29D1" w:rsidRPr="001078E7" w:rsidRDefault="003E29D1" w:rsidP="00FF46B4">
      <w:pPr>
        <w:numPr>
          <w:ilvl w:val="1"/>
          <w:numId w:val="10"/>
        </w:numPr>
        <w:spacing w:before="240" w:afterLines="100" w:after="240" w:line="300" w:lineRule="exact"/>
        <w:rPr>
          <w:sz w:val="22"/>
        </w:rPr>
      </w:pPr>
      <w:r w:rsidRPr="001078E7">
        <w:rPr>
          <w:b/>
          <w:bCs/>
          <w:sz w:val="22"/>
        </w:rPr>
        <w:t>Timeline</w:t>
      </w:r>
      <w:r w:rsidRPr="001078E7">
        <w:rPr>
          <w:sz w:val="22"/>
        </w:rPr>
        <w:t>.</w:t>
      </w:r>
      <w:r w:rsidR="000F5AFF">
        <w:rPr>
          <w:sz w:val="22"/>
        </w:rPr>
        <w:t xml:space="preserve"> </w:t>
      </w:r>
      <w:r w:rsidRPr="001078E7">
        <w:rPr>
          <w:sz w:val="22"/>
        </w:rPr>
        <w:t>Contractor must perform the Services and deliver the Deliverables according to the following timeline:</w:t>
      </w:r>
    </w:p>
    <w:p w14:paraId="12D86FD7" w14:textId="0DDC427A" w:rsidR="003E29D1" w:rsidRPr="00961B7F" w:rsidRDefault="00961B7F" w:rsidP="00961B7F">
      <w:pPr>
        <w:numPr>
          <w:ilvl w:val="2"/>
          <w:numId w:val="10"/>
        </w:numPr>
        <w:spacing w:before="240" w:afterLines="100" w:after="240" w:line="300" w:lineRule="exact"/>
        <w:rPr>
          <w:sz w:val="22"/>
        </w:rPr>
      </w:pPr>
      <w:permStart w:id="104276923" w:edGrp="everyone"/>
      <w:r w:rsidRPr="00961B7F">
        <w:rPr>
          <w:sz w:val="22"/>
        </w:rPr>
        <w:t xml:space="preserve">Contractor must perform the Services and deliver the Deliverables according to the timeline stated in </w:t>
      </w:r>
      <w:r w:rsidRPr="00266F77">
        <w:rPr>
          <w:b/>
          <w:bCs/>
          <w:sz w:val="22"/>
        </w:rPr>
        <w:t>Section 2.2</w:t>
      </w:r>
      <w:r w:rsidRPr="00961B7F">
        <w:rPr>
          <w:sz w:val="22"/>
        </w:rPr>
        <w:t xml:space="preserve"> above</w:t>
      </w:r>
      <w:ins w:id="5" w:author="Mok, Deborah" w:date="2026-10-21T11:08:00Z" w16du:dateUtc="2026-10-21T18:08:00Z">
        <w:r w:rsidR="00A561CC">
          <w:rPr>
            <w:sz w:val="22"/>
          </w:rPr>
          <w:t>.</w:t>
        </w:r>
      </w:ins>
      <w:permEnd w:id="104276923"/>
    </w:p>
    <w:p w14:paraId="06E8A47C" w14:textId="292CA0E5" w:rsidR="002F148D" w:rsidRPr="001078E7" w:rsidRDefault="002F148D" w:rsidP="00FF46B4">
      <w:pPr>
        <w:pStyle w:val="ListParagraph"/>
        <w:numPr>
          <w:ilvl w:val="1"/>
          <w:numId w:val="10"/>
        </w:numPr>
        <w:spacing w:before="240" w:after="100" w:line="300" w:lineRule="exact"/>
        <w:contextualSpacing w:val="0"/>
        <w:rPr>
          <w:sz w:val="22"/>
          <w:szCs w:val="20"/>
        </w:rPr>
      </w:pPr>
      <w:r w:rsidRPr="001078E7">
        <w:rPr>
          <w:b/>
          <w:bCs/>
          <w:sz w:val="22"/>
          <w:szCs w:val="20"/>
        </w:rPr>
        <w:t>Project Managers</w:t>
      </w:r>
      <w:r w:rsidRPr="001078E7">
        <w:rPr>
          <w:sz w:val="22"/>
          <w:szCs w:val="20"/>
        </w:rPr>
        <w:t>.</w:t>
      </w:r>
      <w:r w:rsidR="000F5AFF">
        <w:rPr>
          <w:sz w:val="22"/>
          <w:szCs w:val="20"/>
        </w:rPr>
        <w:t xml:space="preserve"> </w:t>
      </w:r>
      <w:r w:rsidRPr="001078E7">
        <w:rPr>
          <w:sz w:val="22"/>
          <w:szCs w:val="20"/>
        </w:rPr>
        <w:t xml:space="preserve">The </w:t>
      </w:r>
      <w:r w:rsidR="00396A62" w:rsidRPr="001078E7">
        <w:rPr>
          <w:sz w:val="22"/>
          <w:szCs w:val="20"/>
        </w:rPr>
        <w:t>Judicial Council</w:t>
      </w:r>
      <w:r w:rsidRPr="001078E7">
        <w:rPr>
          <w:sz w:val="22"/>
          <w:szCs w:val="20"/>
        </w:rPr>
        <w:t xml:space="preserve">’s project manager is: </w:t>
      </w:r>
      <w:permStart w:id="954551178" w:edGrp="everyone"/>
      <w:r w:rsidRPr="001078E7">
        <w:rPr>
          <w:sz w:val="22"/>
          <w:szCs w:val="20"/>
        </w:rPr>
        <w:t>@Insert name</w:t>
      </w:r>
      <w:permEnd w:id="954551178"/>
      <w:r w:rsidRPr="001078E7">
        <w:rPr>
          <w:sz w:val="22"/>
          <w:szCs w:val="20"/>
        </w:rPr>
        <w:t xml:space="preserve">. The </w:t>
      </w:r>
      <w:r w:rsidR="00396A62" w:rsidRPr="001078E7">
        <w:rPr>
          <w:sz w:val="22"/>
          <w:szCs w:val="20"/>
        </w:rPr>
        <w:t>Judicial Council</w:t>
      </w:r>
      <w:r w:rsidRPr="001078E7">
        <w:rPr>
          <w:sz w:val="22"/>
          <w:szCs w:val="20"/>
        </w:rPr>
        <w:t xml:space="preserve"> may change its project manager at any time upon notice to Contractor without need for an amendment to this Agreement.</w:t>
      </w:r>
      <w:r w:rsidR="000F5AFF">
        <w:rPr>
          <w:sz w:val="22"/>
          <w:szCs w:val="20"/>
        </w:rPr>
        <w:t xml:space="preserve"> </w:t>
      </w:r>
      <w:r w:rsidRPr="001078E7">
        <w:rPr>
          <w:sz w:val="22"/>
          <w:szCs w:val="20"/>
        </w:rPr>
        <w:t xml:space="preserve">Contractor’s project manager is: </w:t>
      </w:r>
      <w:permStart w:id="212489334" w:edGrp="everyone"/>
      <w:r w:rsidRPr="001078E7">
        <w:rPr>
          <w:sz w:val="22"/>
          <w:szCs w:val="20"/>
        </w:rPr>
        <w:t>@Insert name</w:t>
      </w:r>
      <w:permEnd w:id="212489334"/>
      <w:r w:rsidRPr="001078E7">
        <w:rPr>
          <w:sz w:val="22"/>
          <w:szCs w:val="20"/>
        </w:rPr>
        <w:t>.</w:t>
      </w:r>
      <w:r w:rsidR="000F5AFF">
        <w:rPr>
          <w:sz w:val="22"/>
          <w:szCs w:val="20"/>
        </w:rPr>
        <w:t xml:space="preserve"> </w:t>
      </w:r>
      <w:r w:rsidRPr="001078E7">
        <w:rPr>
          <w:sz w:val="22"/>
          <w:szCs w:val="20"/>
        </w:rPr>
        <w:t xml:space="preserve">Subject to written approval by the </w:t>
      </w:r>
      <w:r w:rsidR="00396A62" w:rsidRPr="001078E7">
        <w:rPr>
          <w:sz w:val="22"/>
          <w:szCs w:val="20"/>
        </w:rPr>
        <w:t>Judicial Council</w:t>
      </w:r>
      <w:r w:rsidRPr="001078E7">
        <w:rPr>
          <w:sz w:val="22"/>
          <w:szCs w:val="20"/>
        </w:rPr>
        <w:t>, Contractor may change its project manager without need for an amendment to this Agreement.</w:t>
      </w:r>
    </w:p>
    <w:p w14:paraId="5A2AE1CE" w14:textId="7D76B86E" w:rsidR="00385C3F" w:rsidRPr="001078E7" w:rsidRDefault="00385C3F" w:rsidP="00FF46B4">
      <w:pPr>
        <w:numPr>
          <w:ilvl w:val="1"/>
          <w:numId w:val="10"/>
        </w:numPr>
        <w:spacing w:before="240" w:afterLines="100" w:after="240" w:line="300" w:lineRule="exact"/>
        <w:rPr>
          <w:sz w:val="22"/>
        </w:rPr>
      </w:pPr>
      <w:r w:rsidRPr="001078E7">
        <w:rPr>
          <w:b/>
          <w:bCs/>
          <w:sz w:val="22"/>
        </w:rPr>
        <w:t>Service Warranties</w:t>
      </w:r>
      <w:r w:rsidRPr="001078E7">
        <w:rPr>
          <w:sz w:val="22"/>
        </w:rPr>
        <w:t>.</w:t>
      </w:r>
      <w:r w:rsidR="000F5AFF">
        <w:rPr>
          <w:sz w:val="22"/>
        </w:rPr>
        <w:t xml:space="preserve"> </w:t>
      </w:r>
      <w:r w:rsidRPr="001078E7">
        <w:rPr>
          <w:sz w:val="22"/>
        </w:rPr>
        <w:t>Contractor warrants that: (i) the Services will be rendered with promptness and diligence and will be executed in a workmanlike manner, in accordance with the practices and professional standards used in well-managed operations performing services similar to the Services; and (ii) Contractor will perform the Services in the most cost-effective manner consistent with the required level of quality and performance. Contractor warrants that each Deliverable will conform to and perform in accordance with the requirements of this Agreement and all applicable specifications and documentation.</w:t>
      </w:r>
      <w:r w:rsidR="000F5AFF">
        <w:rPr>
          <w:sz w:val="22"/>
        </w:rPr>
        <w:t xml:space="preserve"> </w:t>
      </w:r>
      <w:r w:rsidRPr="001078E7">
        <w:rPr>
          <w:sz w:val="22"/>
        </w:rPr>
        <w:t xml:space="preserve">For each such Deliverable, the foregoing warranty shall commence for such Deliverable upon the </w:t>
      </w:r>
      <w:r w:rsidR="00396A62" w:rsidRPr="001078E7">
        <w:rPr>
          <w:sz w:val="22"/>
        </w:rPr>
        <w:t>Judicial Council</w:t>
      </w:r>
      <w:r w:rsidRPr="001078E7">
        <w:rPr>
          <w:sz w:val="22"/>
        </w:rPr>
        <w:t xml:space="preserve">’s acceptance of such Deliverable, and shall continue for a period of one (1) year following acceptance. In the event any </w:t>
      </w:r>
      <w:r w:rsidRPr="001078E7">
        <w:rPr>
          <w:sz w:val="22"/>
        </w:rPr>
        <w:lastRenderedPageBreak/>
        <w:t xml:space="preserve">Deliverable does not to conform to the foregoing warranty, Contractor shall promptly correct all nonconformities to the satisfaction of the </w:t>
      </w:r>
      <w:r w:rsidR="00396A62" w:rsidRPr="001078E7">
        <w:rPr>
          <w:sz w:val="22"/>
        </w:rPr>
        <w:t>Judicial Council</w:t>
      </w:r>
      <w:r w:rsidRPr="001078E7">
        <w:rPr>
          <w:sz w:val="22"/>
        </w:rPr>
        <w:t>.</w:t>
      </w:r>
    </w:p>
    <w:p w14:paraId="2686BFC1" w14:textId="459B9CDE" w:rsidR="00F67D61" w:rsidRPr="001078E7" w:rsidRDefault="00F67D61" w:rsidP="00FF46B4">
      <w:pPr>
        <w:numPr>
          <w:ilvl w:val="1"/>
          <w:numId w:val="10"/>
        </w:numPr>
        <w:spacing w:before="240" w:after="100" w:line="300" w:lineRule="exact"/>
        <w:rPr>
          <w:rFonts w:asciiTheme="minorHAnsi" w:hAnsiTheme="minorHAnsi" w:cstheme="minorHAnsi"/>
          <w:bCs/>
          <w:sz w:val="22"/>
          <w:u w:val="single"/>
          <w:lang w:bidi="en-US"/>
        </w:rPr>
      </w:pPr>
      <w:r w:rsidRPr="001078E7">
        <w:rPr>
          <w:b/>
          <w:sz w:val="22"/>
        </w:rPr>
        <w:t>Resources.</w:t>
      </w:r>
      <w:r w:rsidR="000F5AFF">
        <w:rPr>
          <w:b/>
          <w:sz w:val="22"/>
        </w:rPr>
        <w:t xml:space="preserve"> </w:t>
      </w:r>
      <w:r w:rsidRPr="001078E7">
        <w:rPr>
          <w:sz w:val="22"/>
        </w:rPr>
        <w:t>Contractor is responsible for providing any and all facilities, materials and resources (including personnel, equipment and software) necessary and appropriate for performance of the Services and to meet Contractor's obligations under this Agreement.</w:t>
      </w:r>
      <w:r w:rsidRPr="001078E7">
        <w:rPr>
          <w:rFonts w:asciiTheme="minorHAnsi" w:hAnsiTheme="minorHAnsi" w:cstheme="minorHAnsi"/>
          <w:sz w:val="22"/>
        </w:rPr>
        <w:t xml:space="preserve"> </w:t>
      </w:r>
    </w:p>
    <w:p w14:paraId="1A770417" w14:textId="0EE6CC23" w:rsidR="00F67D61" w:rsidRPr="001078E7" w:rsidRDefault="00F67D61" w:rsidP="00FF46B4">
      <w:pPr>
        <w:numPr>
          <w:ilvl w:val="1"/>
          <w:numId w:val="10"/>
        </w:numPr>
        <w:spacing w:before="240" w:afterLines="100" w:after="240" w:line="300" w:lineRule="exact"/>
        <w:rPr>
          <w:sz w:val="22"/>
        </w:rPr>
      </w:pPr>
      <w:r w:rsidRPr="001078E7">
        <w:rPr>
          <w:b/>
          <w:bCs/>
          <w:sz w:val="22"/>
        </w:rPr>
        <w:t>Commencement of Performance</w:t>
      </w:r>
      <w:r w:rsidRPr="001078E7">
        <w:rPr>
          <w:sz w:val="22"/>
        </w:rPr>
        <w:t>.</w:t>
      </w:r>
      <w:r w:rsidR="000F5AFF">
        <w:rPr>
          <w:sz w:val="22"/>
        </w:rPr>
        <w:t xml:space="preserve"> </w:t>
      </w:r>
      <w:r w:rsidRPr="001078E7">
        <w:rPr>
          <w:sz w:val="22"/>
        </w:rPr>
        <w:t xml:space="preserve">This Agreement is of no force and effect until signed by both parties and all </w:t>
      </w:r>
      <w:r w:rsidR="00396A62" w:rsidRPr="001078E7">
        <w:rPr>
          <w:sz w:val="22"/>
        </w:rPr>
        <w:t>Judicial Council</w:t>
      </w:r>
      <w:r w:rsidRPr="001078E7">
        <w:rPr>
          <w:sz w:val="22"/>
        </w:rPr>
        <w:t>-required approvals are secured.</w:t>
      </w:r>
      <w:r w:rsidR="000F5AFF">
        <w:rPr>
          <w:sz w:val="22"/>
        </w:rPr>
        <w:t xml:space="preserve"> </w:t>
      </w:r>
      <w:r w:rsidRPr="001078E7">
        <w:rPr>
          <w:sz w:val="22"/>
        </w:rPr>
        <w:t>Any commencement of performance prior to Agreement approval shall be at Contractor's own risk.</w:t>
      </w:r>
    </w:p>
    <w:p w14:paraId="62E4A9F0" w14:textId="66ECB8BF" w:rsidR="00F67D61" w:rsidRPr="001078E7" w:rsidRDefault="00F67D61" w:rsidP="00FF46B4">
      <w:pPr>
        <w:keepNext/>
        <w:numPr>
          <w:ilvl w:val="1"/>
          <w:numId w:val="10"/>
        </w:numPr>
        <w:spacing w:before="240" w:afterLines="100" w:after="240" w:line="300" w:lineRule="exact"/>
        <w:rPr>
          <w:sz w:val="22"/>
        </w:rPr>
      </w:pPr>
      <w:r w:rsidRPr="001078E7">
        <w:rPr>
          <w:b/>
          <w:bCs/>
          <w:sz w:val="22"/>
        </w:rPr>
        <w:t>Stop Work Orders</w:t>
      </w:r>
      <w:r w:rsidR="000F5AFF">
        <w:rPr>
          <w:sz w:val="22"/>
        </w:rPr>
        <w:t xml:space="preserve"> </w:t>
      </w:r>
    </w:p>
    <w:p w14:paraId="7958563E" w14:textId="42620051" w:rsidR="00F67D61" w:rsidRPr="001078E7" w:rsidRDefault="00F67D61" w:rsidP="00FF46B4">
      <w:pPr>
        <w:numPr>
          <w:ilvl w:val="2"/>
          <w:numId w:val="10"/>
        </w:numPr>
        <w:spacing w:before="240" w:afterLines="100" w:after="240" w:line="300" w:lineRule="exact"/>
        <w:rPr>
          <w:sz w:val="22"/>
        </w:rPr>
      </w:pPr>
      <w:r w:rsidRPr="001078E7">
        <w:rPr>
          <w:sz w:val="22"/>
        </w:rPr>
        <w:t xml:space="preserve">The </w:t>
      </w:r>
      <w:r w:rsidR="00396A62" w:rsidRPr="001078E7">
        <w:rPr>
          <w:sz w:val="22"/>
        </w:rPr>
        <w:t>Judicial Council</w:t>
      </w:r>
      <w:r w:rsidRPr="001078E7">
        <w:rPr>
          <w:sz w:val="22"/>
        </w:rPr>
        <w:t xml:space="preserve"> may, at any time, by Notice to Contractor, require Contractor to stop all or any part of the Services for a period up to ninety (90) days after the Notice is delivered to Contractor, and for any further period to which the parties may agree (“Stop Work Order”).</w:t>
      </w:r>
      <w:r w:rsidR="000F5AFF">
        <w:rPr>
          <w:sz w:val="22"/>
        </w:rPr>
        <w:t xml:space="preserve"> </w:t>
      </w:r>
      <w:r w:rsidRPr="001078E7">
        <w:rPr>
          <w:sz w:val="22"/>
        </w:rPr>
        <w:t>The Stop Work Order shall be specifically identified as such and shall indicate it is issued under this provision.</w:t>
      </w:r>
      <w:r w:rsidR="000F5AFF">
        <w:rPr>
          <w:sz w:val="22"/>
        </w:rPr>
        <w:t xml:space="preserve"> </w:t>
      </w:r>
      <w:r w:rsidRPr="001078E7">
        <w:rPr>
          <w:sz w:val="22"/>
        </w:rPr>
        <w:t>Upon receipt of the Stop Work Order, Contractor shall immediately comply with its terms and take all reasonable steps to minimize the incurrence of costs allocable to the Services covered by the Stop Work Order during the period of stoppage.</w:t>
      </w:r>
      <w:r w:rsidR="000F5AFF">
        <w:rPr>
          <w:sz w:val="22"/>
        </w:rPr>
        <w:t xml:space="preserve"> </w:t>
      </w:r>
      <w:r w:rsidRPr="001078E7">
        <w:rPr>
          <w:sz w:val="22"/>
        </w:rPr>
        <w:t xml:space="preserve">Within ninety (90) days after a Stop Work Order is delivered to Contractor, or within any extension of that period to which the parties shall have agreed, the </w:t>
      </w:r>
      <w:r w:rsidR="00396A62" w:rsidRPr="001078E7">
        <w:rPr>
          <w:sz w:val="22"/>
        </w:rPr>
        <w:t>Judicial Council</w:t>
      </w:r>
      <w:r w:rsidRPr="001078E7">
        <w:rPr>
          <w:sz w:val="22"/>
        </w:rPr>
        <w:t xml:space="preserve"> shall either (i) cancel the Stop Work Order; or (ii) terminate the Services covered by the Stop Work Order as provided for in this Agreement.</w:t>
      </w:r>
    </w:p>
    <w:p w14:paraId="4CF1849B" w14:textId="231DBAB2" w:rsidR="00F67D61" w:rsidRPr="001078E7" w:rsidRDefault="00F67D61" w:rsidP="00FF46B4">
      <w:pPr>
        <w:numPr>
          <w:ilvl w:val="2"/>
          <w:numId w:val="10"/>
        </w:numPr>
        <w:spacing w:before="240" w:afterLines="100" w:after="240" w:line="300" w:lineRule="exact"/>
        <w:rPr>
          <w:sz w:val="22"/>
        </w:rPr>
      </w:pPr>
      <w:r w:rsidRPr="001078E7">
        <w:rPr>
          <w:sz w:val="22"/>
        </w:rPr>
        <w:t>If a Stop Work Order issued under this provision is canceled or the period of the Stop Work Order or any extension thereof expires, Contractor shall resume the performance of Services.</w:t>
      </w:r>
      <w:r w:rsidR="000F5AFF">
        <w:rPr>
          <w:sz w:val="22"/>
        </w:rPr>
        <w:t xml:space="preserve"> </w:t>
      </w:r>
      <w:r w:rsidRPr="001078E7">
        <w:rPr>
          <w:sz w:val="22"/>
        </w:rPr>
        <w:t xml:space="preserve">The </w:t>
      </w:r>
      <w:r w:rsidR="00396A62" w:rsidRPr="001078E7">
        <w:rPr>
          <w:sz w:val="22"/>
        </w:rPr>
        <w:t>Judicial Council</w:t>
      </w:r>
      <w:r w:rsidRPr="001078E7">
        <w:rPr>
          <w:sz w:val="22"/>
        </w:rPr>
        <w:t xml:space="preserve"> shall make an equitable adjustment in the delivery schedule, the Contract Amount, or both, and the Agreement shall be modified, in writing, accordingly, if:</w:t>
      </w:r>
    </w:p>
    <w:p w14:paraId="6879005A" w14:textId="2308A0C6" w:rsidR="00F67D61" w:rsidRPr="001078E7" w:rsidRDefault="00F67D61" w:rsidP="00FF46B4">
      <w:pPr>
        <w:numPr>
          <w:ilvl w:val="3"/>
          <w:numId w:val="10"/>
        </w:numPr>
        <w:spacing w:before="240" w:afterLines="100" w:after="240" w:line="300" w:lineRule="exact"/>
        <w:rPr>
          <w:sz w:val="22"/>
        </w:rPr>
      </w:pPr>
      <w:r w:rsidRPr="001078E7">
        <w:rPr>
          <w:sz w:val="22"/>
        </w:rPr>
        <w:t>The Stop Work Order results in an increase in the time required for, or in Contractor’s cost properly allocable to the performance of any part of this Agreement; and</w:t>
      </w:r>
    </w:p>
    <w:p w14:paraId="050F78EE" w14:textId="2C108B92" w:rsidR="00F67D61" w:rsidRPr="001078E7" w:rsidRDefault="00F67D61" w:rsidP="00FF46B4">
      <w:pPr>
        <w:numPr>
          <w:ilvl w:val="3"/>
          <w:numId w:val="10"/>
        </w:numPr>
        <w:spacing w:before="240" w:afterLines="100" w:after="240" w:line="300" w:lineRule="exact"/>
        <w:rPr>
          <w:sz w:val="22"/>
        </w:rPr>
      </w:pPr>
      <w:r w:rsidRPr="001078E7">
        <w:rPr>
          <w:sz w:val="22"/>
        </w:rPr>
        <w:t xml:space="preserve">Contractor requests an equitable adjustment within thirty (30) days after the end of the period of stoppage; however, if the </w:t>
      </w:r>
      <w:r w:rsidR="00396A62" w:rsidRPr="001078E7">
        <w:rPr>
          <w:sz w:val="22"/>
        </w:rPr>
        <w:t>Judicial Council</w:t>
      </w:r>
      <w:r w:rsidRPr="001078E7">
        <w:rPr>
          <w:sz w:val="22"/>
        </w:rPr>
        <w:t xml:space="preserve"> decides the facts justify the action, the </w:t>
      </w:r>
      <w:r w:rsidR="00396A62" w:rsidRPr="001078E7">
        <w:rPr>
          <w:sz w:val="22"/>
        </w:rPr>
        <w:t>Judicial Council</w:t>
      </w:r>
      <w:r w:rsidRPr="001078E7">
        <w:rPr>
          <w:sz w:val="22"/>
        </w:rPr>
        <w:t xml:space="preserve"> may receive and act upon a proposal submitted at any time before final payment under this Agreement.</w:t>
      </w:r>
    </w:p>
    <w:p w14:paraId="3D9EFC15" w14:textId="2018E00A" w:rsidR="00F67D61" w:rsidRPr="001078E7" w:rsidRDefault="00F67D61" w:rsidP="00FF46B4">
      <w:pPr>
        <w:numPr>
          <w:ilvl w:val="2"/>
          <w:numId w:val="10"/>
        </w:numPr>
        <w:spacing w:before="240" w:afterLines="100" w:after="240" w:line="300" w:lineRule="exact"/>
        <w:rPr>
          <w:sz w:val="22"/>
        </w:rPr>
      </w:pPr>
      <w:r w:rsidRPr="001078E7">
        <w:rPr>
          <w:sz w:val="22"/>
        </w:rPr>
        <w:t xml:space="preserve">The </w:t>
      </w:r>
      <w:r w:rsidR="00396A62" w:rsidRPr="001078E7">
        <w:rPr>
          <w:sz w:val="22"/>
        </w:rPr>
        <w:t>Judicial Council</w:t>
      </w:r>
      <w:r w:rsidRPr="001078E7">
        <w:rPr>
          <w:sz w:val="22"/>
        </w:rPr>
        <w:t xml:space="preserve"> shall not be liable to Contractor for loss of profits because of a Stop Work Order issued under this provision.</w:t>
      </w:r>
    </w:p>
    <w:p w14:paraId="6E8FA941" w14:textId="4CCE13E3" w:rsidR="008D2C45" w:rsidRPr="001078E7" w:rsidRDefault="00F67D61" w:rsidP="00FF46B4">
      <w:pPr>
        <w:keepNext/>
        <w:numPr>
          <w:ilvl w:val="0"/>
          <w:numId w:val="10"/>
        </w:numPr>
        <w:spacing w:before="240" w:afterLines="100" w:after="240" w:line="300" w:lineRule="exact"/>
        <w:rPr>
          <w:sz w:val="22"/>
        </w:rPr>
      </w:pPr>
      <w:r w:rsidRPr="001078E7">
        <w:rPr>
          <w:b/>
          <w:bCs/>
          <w:sz w:val="22"/>
        </w:rPr>
        <w:t>Acceptance or Rejection</w:t>
      </w:r>
      <w:r w:rsidRPr="001078E7">
        <w:rPr>
          <w:sz w:val="22"/>
        </w:rPr>
        <w:t>.</w:t>
      </w:r>
      <w:r w:rsidR="000F5AFF">
        <w:rPr>
          <w:sz w:val="22"/>
        </w:rPr>
        <w:t xml:space="preserve"> </w:t>
      </w:r>
      <w:r w:rsidRPr="001078E7">
        <w:rPr>
          <w:sz w:val="22"/>
        </w:rPr>
        <w:t xml:space="preserve">All Goods, Services, and Deliverables are subject to acceptance by the </w:t>
      </w:r>
      <w:r w:rsidR="00396A62" w:rsidRPr="001078E7">
        <w:rPr>
          <w:sz w:val="22"/>
        </w:rPr>
        <w:t>Judicial Council</w:t>
      </w:r>
      <w:r w:rsidRPr="001078E7">
        <w:rPr>
          <w:sz w:val="22"/>
        </w:rPr>
        <w:t xml:space="preserve">. The </w:t>
      </w:r>
      <w:r w:rsidR="00396A62" w:rsidRPr="001078E7">
        <w:rPr>
          <w:sz w:val="22"/>
        </w:rPr>
        <w:t>Judicial Council</w:t>
      </w:r>
      <w:r w:rsidRPr="001078E7">
        <w:rPr>
          <w:sz w:val="22"/>
        </w:rPr>
        <w:t xml:space="preserve"> may reject any Goods, Services or Deliverables that (i) fail to meet applicable acceptance criteria, (ii) are not as warranted, or (iii) are performed or delivered late (without </w:t>
      </w:r>
      <w:r w:rsidRPr="001078E7">
        <w:rPr>
          <w:sz w:val="22"/>
        </w:rPr>
        <w:lastRenderedPageBreak/>
        <w:t xml:space="preserve">prior consent by the </w:t>
      </w:r>
      <w:r w:rsidR="00396A62" w:rsidRPr="001078E7">
        <w:rPr>
          <w:sz w:val="22"/>
        </w:rPr>
        <w:t>Judicial Council</w:t>
      </w:r>
      <w:r w:rsidRPr="001078E7">
        <w:rPr>
          <w:sz w:val="22"/>
        </w:rPr>
        <w:t xml:space="preserve">). </w:t>
      </w:r>
      <w:bookmarkStart w:id="6" w:name="_Ref52292790"/>
      <w:bookmarkStart w:id="7" w:name="_Ref55633268"/>
      <w:bookmarkStart w:id="8" w:name="_Ref55895797"/>
      <w:bookmarkStart w:id="9" w:name="_Ref65945493"/>
      <w:r w:rsidRPr="001078E7">
        <w:rPr>
          <w:sz w:val="22"/>
        </w:rPr>
        <w:t xml:space="preserve">If the </w:t>
      </w:r>
      <w:r w:rsidR="00396A62" w:rsidRPr="001078E7">
        <w:rPr>
          <w:sz w:val="22"/>
        </w:rPr>
        <w:t>Judicial Council</w:t>
      </w:r>
      <w:r w:rsidRPr="001078E7">
        <w:rPr>
          <w:sz w:val="22"/>
        </w:rPr>
        <w:t xml:space="preserve"> rejects any Good, Service, or Deliverable (other than for late performance or delivery), Contractor shall modify such rejected Good, Service, or Deliverable at no expense to the </w:t>
      </w:r>
      <w:r w:rsidR="00396A62" w:rsidRPr="001078E7">
        <w:rPr>
          <w:sz w:val="22"/>
        </w:rPr>
        <w:t>Judicial Council</w:t>
      </w:r>
      <w:r w:rsidRPr="001078E7">
        <w:rPr>
          <w:sz w:val="22"/>
        </w:rPr>
        <w:t xml:space="preserve"> to correct the relevant deficiencies and shall redeliver such Good, Service, or Deliverable to the </w:t>
      </w:r>
      <w:r w:rsidR="00396A62" w:rsidRPr="001078E7">
        <w:rPr>
          <w:sz w:val="22"/>
        </w:rPr>
        <w:t>Judicial Council</w:t>
      </w:r>
      <w:r w:rsidRPr="001078E7">
        <w:rPr>
          <w:sz w:val="22"/>
        </w:rPr>
        <w:t xml:space="preserve"> within ten (10) business days after the </w:t>
      </w:r>
      <w:r w:rsidR="00396A62" w:rsidRPr="001078E7">
        <w:rPr>
          <w:sz w:val="22"/>
        </w:rPr>
        <w:t>Judicial Council</w:t>
      </w:r>
      <w:r w:rsidRPr="001078E7">
        <w:rPr>
          <w:sz w:val="22"/>
        </w:rPr>
        <w:t xml:space="preserve">’s rejection, unless otherwise agreed in writing by the </w:t>
      </w:r>
      <w:r w:rsidR="00396A62" w:rsidRPr="001078E7">
        <w:rPr>
          <w:sz w:val="22"/>
        </w:rPr>
        <w:t>Judicial Council</w:t>
      </w:r>
      <w:r w:rsidRPr="001078E7">
        <w:rPr>
          <w:sz w:val="22"/>
        </w:rPr>
        <w:t>.</w:t>
      </w:r>
      <w:r w:rsidR="000F5AFF">
        <w:rPr>
          <w:sz w:val="22"/>
        </w:rPr>
        <w:t xml:space="preserve"> </w:t>
      </w:r>
      <w:r w:rsidRPr="001078E7">
        <w:rPr>
          <w:sz w:val="22"/>
        </w:rPr>
        <w:t xml:space="preserve">Thereafter, the parties shall repeat the process set forth in this section until the </w:t>
      </w:r>
      <w:r w:rsidR="00396A62" w:rsidRPr="001078E7">
        <w:rPr>
          <w:sz w:val="22"/>
        </w:rPr>
        <w:t>Judicial Council</w:t>
      </w:r>
      <w:r w:rsidRPr="001078E7">
        <w:rPr>
          <w:sz w:val="22"/>
        </w:rPr>
        <w:t xml:space="preserve"> accepts such corrected Good, Service, or Deliverable. The </w:t>
      </w:r>
      <w:r w:rsidR="00396A62" w:rsidRPr="001078E7">
        <w:rPr>
          <w:sz w:val="22"/>
        </w:rPr>
        <w:t>Judicial Council</w:t>
      </w:r>
      <w:r w:rsidRPr="001078E7">
        <w:rPr>
          <w:sz w:val="22"/>
        </w:rPr>
        <w:t xml:space="preserve"> may terminate that portion of this Agreement which relates to a rejected Good, Service, or Deliverable at no expense to the </w:t>
      </w:r>
      <w:r w:rsidR="00396A62" w:rsidRPr="001078E7">
        <w:rPr>
          <w:sz w:val="22"/>
        </w:rPr>
        <w:t>Judicial Council</w:t>
      </w:r>
      <w:r w:rsidRPr="001078E7">
        <w:rPr>
          <w:sz w:val="22"/>
        </w:rPr>
        <w:t xml:space="preserve"> if the </w:t>
      </w:r>
      <w:r w:rsidR="00396A62" w:rsidRPr="001078E7">
        <w:rPr>
          <w:sz w:val="22"/>
        </w:rPr>
        <w:t>Judicial Council</w:t>
      </w:r>
      <w:r w:rsidRPr="001078E7">
        <w:rPr>
          <w:sz w:val="22"/>
        </w:rPr>
        <w:t xml:space="preserve"> rejects that Good, Service, or Deliverable (i) for late performance or delivery, or (ii) on at least two (2) occasions for other deficiencies. </w:t>
      </w:r>
      <w:bookmarkEnd w:id="6"/>
      <w:bookmarkEnd w:id="7"/>
      <w:bookmarkEnd w:id="8"/>
      <w:bookmarkEnd w:id="9"/>
    </w:p>
    <w:p w14:paraId="2277401B" w14:textId="77777777" w:rsidR="007227AC" w:rsidRDefault="004C37E7" w:rsidP="007227AC">
      <w:pPr>
        <w:jc w:val="center"/>
        <w:rPr>
          <w:b/>
          <w:sz w:val="22"/>
        </w:rPr>
        <w:sectPr w:rsidR="007227AC" w:rsidSect="00EF4DDD">
          <w:headerReference w:type="default" r:id="rId17"/>
          <w:footerReference w:type="default" r:id="rId18"/>
          <w:pgSz w:w="12240" w:h="15840" w:code="1"/>
          <w:pgMar w:top="1152" w:right="1080" w:bottom="864" w:left="1080" w:header="432" w:footer="432" w:gutter="0"/>
          <w:pgNumType w:start="1"/>
          <w:cols w:space="720"/>
        </w:sectPr>
      </w:pPr>
      <w:r w:rsidRPr="001078E7">
        <w:rPr>
          <w:b/>
          <w:sz w:val="22"/>
        </w:rPr>
        <w:t xml:space="preserve">END OF </w:t>
      </w:r>
      <w:r w:rsidR="00D4374E" w:rsidRPr="001078E7">
        <w:rPr>
          <w:b/>
          <w:sz w:val="22"/>
        </w:rPr>
        <w:t>APPENDIX</w:t>
      </w:r>
      <w:r w:rsidR="00F22765" w:rsidRPr="001078E7">
        <w:rPr>
          <w:b/>
          <w:sz w:val="22"/>
        </w:rPr>
        <w:t xml:space="preserve"> A</w:t>
      </w:r>
    </w:p>
    <w:p w14:paraId="72E0CC16" w14:textId="78AB401D" w:rsidR="008D2C45" w:rsidRPr="00E44DD1" w:rsidRDefault="00D4374E" w:rsidP="00E44DD1">
      <w:pPr>
        <w:pStyle w:val="Heading2"/>
      </w:pPr>
      <w:r w:rsidRPr="00E44DD1">
        <w:lastRenderedPageBreak/>
        <w:t>A</w:t>
      </w:r>
      <w:r w:rsidR="00E2785B" w:rsidRPr="00E44DD1">
        <w:t>TTACHMENT 1</w:t>
      </w:r>
    </w:p>
    <w:p w14:paraId="2ACCA39B" w14:textId="53B04D18" w:rsidR="00EF6B47" w:rsidRPr="00E44DD1" w:rsidRDefault="00806E49" w:rsidP="00E44DD1">
      <w:pPr>
        <w:pStyle w:val="Heading2"/>
      </w:pPr>
      <w:r w:rsidRPr="00E44DD1">
        <w:t>ACCEPTANCE AND SIGNOFF FORM</w:t>
      </w:r>
    </w:p>
    <w:p w14:paraId="41E4568C" w14:textId="77777777" w:rsidR="00975C8C" w:rsidRPr="00005554" w:rsidRDefault="00975C8C" w:rsidP="00975C8C">
      <w:pPr>
        <w:keepNext/>
        <w:numPr>
          <w:ilvl w:val="0"/>
          <w:numId w:val="14"/>
        </w:numPr>
        <w:spacing w:beforeLines="100" w:before="240"/>
        <w:rPr>
          <w:sz w:val="22"/>
          <w:u w:val="single"/>
        </w:rPr>
      </w:pPr>
      <w:r w:rsidRPr="0037336C">
        <w:rPr>
          <w:b/>
          <w:bCs/>
          <w:sz w:val="22"/>
        </w:rPr>
        <w:t>Description of Services or Deliverables provided by Contractor</w:t>
      </w:r>
      <w:r w:rsidRPr="00005554">
        <w:rPr>
          <w:sz w:val="22"/>
        </w:rPr>
        <w:t xml:space="preserve">: </w:t>
      </w:r>
      <w:permStart w:id="413533324" w:edGrp="everyone"/>
      <w:r w:rsidRPr="00042425">
        <w:rPr>
          <w:rFonts w:asciiTheme="minorHAnsi" w:hAnsiTheme="minorHAnsi" w:cstheme="minorHAnsi"/>
          <w:color w:val="000000" w:themeColor="text1"/>
          <w:sz w:val="22"/>
          <w:szCs w:val="22"/>
        </w:rPr>
        <w:t>_____________________________________</w:t>
      </w:r>
    </w:p>
    <w:permEnd w:id="413533324"/>
    <w:p w14:paraId="6FD91B50" w14:textId="397DA391" w:rsidR="00975C8C" w:rsidRPr="00005554" w:rsidRDefault="00975C8C" w:rsidP="00975C8C">
      <w:pPr>
        <w:keepNext/>
        <w:numPr>
          <w:ilvl w:val="0"/>
          <w:numId w:val="14"/>
        </w:numPr>
        <w:spacing w:beforeLines="100" w:before="240"/>
        <w:rPr>
          <w:sz w:val="22"/>
          <w:u w:val="single"/>
        </w:rPr>
      </w:pPr>
      <w:r w:rsidRPr="0037336C">
        <w:rPr>
          <w:b/>
          <w:bCs/>
          <w:sz w:val="22"/>
        </w:rPr>
        <w:t xml:space="preserve">Date submitted to the </w:t>
      </w:r>
      <w:r>
        <w:rPr>
          <w:b/>
          <w:bCs/>
          <w:sz w:val="22"/>
        </w:rPr>
        <w:t>Judicial Council</w:t>
      </w:r>
      <w:r w:rsidRPr="00005554">
        <w:rPr>
          <w:sz w:val="22"/>
        </w:rPr>
        <w:t xml:space="preserve">: </w:t>
      </w:r>
      <w:permStart w:id="198919182" w:edGrp="everyone"/>
      <w:r w:rsidRPr="00042425">
        <w:rPr>
          <w:rFonts w:asciiTheme="minorHAnsi" w:hAnsiTheme="minorHAnsi" w:cstheme="minorHAnsi"/>
          <w:color w:val="000000" w:themeColor="text1"/>
          <w:sz w:val="22"/>
          <w:szCs w:val="22"/>
        </w:rPr>
        <w:t>___________________</w:t>
      </w:r>
    </w:p>
    <w:permEnd w:id="198919182"/>
    <w:p w14:paraId="76F9BFD3" w14:textId="77777777" w:rsidR="00975C8C" w:rsidRPr="00D6517A" w:rsidRDefault="00975C8C" w:rsidP="00975C8C">
      <w:pPr>
        <w:keepNext/>
        <w:numPr>
          <w:ilvl w:val="0"/>
          <w:numId w:val="14"/>
        </w:numPr>
        <w:spacing w:beforeLines="100" w:before="240"/>
        <w:rPr>
          <w:sz w:val="22"/>
        </w:rPr>
      </w:pPr>
      <w:r w:rsidRPr="00D6517A">
        <w:rPr>
          <w:b/>
          <w:bCs/>
          <w:sz w:val="22"/>
        </w:rPr>
        <w:t>The Services or Deliverables are</w:t>
      </w:r>
      <w:r w:rsidRPr="00D6517A">
        <w:rPr>
          <w:sz w:val="22"/>
        </w:rPr>
        <w:t>:</w:t>
      </w:r>
    </w:p>
    <w:p w14:paraId="6640F3EA" w14:textId="77777777" w:rsidR="00975C8C" w:rsidRPr="00A21E58" w:rsidRDefault="00975C8C" w:rsidP="00975C8C">
      <w:pPr>
        <w:keepNext/>
        <w:numPr>
          <w:ilvl w:val="1"/>
          <w:numId w:val="14"/>
        </w:numPr>
        <w:spacing w:beforeLines="100" w:before="240"/>
        <w:rPr>
          <w:sz w:val="22"/>
        </w:rPr>
      </w:pPr>
      <w:r w:rsidRPr="00AD5355">
        <w:rPr>
          <w:b/>
          <w:bCs/>
          <w:sz w:val="22"/>
        </w:rPr>
        <w:t>Submitted on time</w:t>
      </w:r>
      <w:r w:rsidRPr="00A21E58">
        <w:rPr>
          <w:sz w:val="22"/>
        </w:rPr>
        <w:t>:</w:t>
      </w:r>
      <w:r w:rsidRPr="00A21E58">
        <w:rPr>
          <w:sz w:val="22"/>
        </w:rPr>
        <w:tab/>
      </w:r>
      <w:permStart w:id="226850106" w:edGrp="everyone"/>
      <w:sdt>
        <w:sdtPr>
          <w:rPr>
            <w:sz w:val="22"/>
          </w:rPr>
          <w:id w:val="-1118984568"/>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permEnd w:id="226850106"/>
      <w:r w:rsidRPr="00A21E58">
        <w:rPr>
          <w:sz w:val="22"/>
        </w:rPr>
        <w:t xml:space="preserve"> YES</w:t>
      </w:r>
      <w:r w:rsidRPr="00A21E58">
        <w:rPr>
          <w:sz w:val="22"/>
        </w:rPr>
        <w:tab/>
      </w:r>
      <w:r w:rsidRPr="00A21E58">
        <w:rPr>
          <w:sz w:val="22"/>
        </w:rPr>
        <w:tab/>
      </w:r>
      <w:permStart w:id="2113234540" w:edGrp="everyone"/>
      <w:sdt>
        <w:sdtPr>
          <w:rPr>
            <w:sz w:val="22"/>
          </w:rPr>
          <w:id w:val="-1904906199"/>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permEnd w:id="2113234540"/>
      <w:r w:rsidRPr="00A21E58">
        <w:rPr>
          <w:sz w:val="22"/>
        </w:rPr>
        <w:t xml:space="preserve"> NO.</w:t>
      </w:r>
      <w:r>
        <w:rPr>
          <w:sz w:val="22"/>
        </w:rPr>
        <w:t xml:space="preserve"> </w:t>
      </w:r>
      <w:r w:rsidRPr="00A21E58">
        <w:rPr>
          <w:sz w:val="22"/>
        </w:rPr>
        <w:t>If no, please note length of delay and reasons.</w:t>
      </w:r>
    </w:p>
    <w:p w14:paraId="64DA585C" w14:textId="77777777" w:rsidR="00975C8C" w:rsidRPr="00A22571" w:rsidRDefault="00975C8C" w:rsidP="00975C8C">
      <w:pPr>
        <w:pStyle w:val="ListParagraph"/>
        <w:spacing w:beforeLines="100" w:before="240"/>
        <w:ind w:left="1440"/>
        <w:rPr>
          <w:rFonts w:cstheme="minorHAnsi"/>
          <w:color w:val="000000" w:themeColor="text1"/>
          <w:sz w:val="22"/>
          <w:u w:val="single"/>
        </w:rPr>
      </w:pPr>
      <w:r w:rsidRPr="00CF1803">
        <w:rPr>
          <w:rFonts w:cstheme="minorHAnsi"/>
          <w:color w:val="000000" w:themeColor="text1"/>
          <w:sz w:val="22"/>
        </w:rPr>
        <w:t>Comments, if any: :</w:t>
      </w:r>
      <w:permStart w:id="1644128839" w:edGrp="everyone"/>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r w:rsidRPr="00A22571">
        <w:rPr>
          <w:rFonts w:asciiTheme="minorHAnsi" w:hAnsiTheme="minorHAnsi" w:cstheme="minorHAnsi"/>
          <w:color w:val="000000" w:themeColor="text1"/>
          <w:sz w:val="22"/>
          <w:szCs w:val="22"/>
          <w:u w:val="single"/>
        </w:rPr>
        <w:tab/>
      </w:r>
    </w:p>
    <w:permEnd w:id="1644128839"/>
    <w:p w14:paraId="277CA108" w14:textId="77777777" w:rsidR="00975C8C" w:rsidRPr="00A21E58" w:rsidRDefault="00975C8C" w:rsidP="00975C8C">
      <w:pPr>
        <w:keepNext/>
        <w:numPr>
          <w:ilvl w:val="1"/>
          <w:numId w:val="14"/>
        </w:numPr>
        <w:spacing w:beforeLines="100" w:before="240"/>
        <w:rPr>
          <w:sz w:val="22"/>
        </w:rPr>
      </w:pPr>
      <w:r w:rsidRPr="00A21E58">
        <w:rPr>
          <w:b/>
          <w:bCs/>
          <w:sz w:val="22"/>
        </w:rPr>
        <w:t>Complete</w:t>
      </w:r>
      <w:r w:rsidRPr="00A21E58">
        <w:rPr>
          <w:sz w:val="22"/>
        </w:rPr>
        <w:t xml:space="preserve">: </w:t>
      </w:r>
      <w:r w:rsidRPr="00A21E58">
        <w:rPr>
          <w:sz w:val="22"/>
        </w:rPr>
        <w:tab/>
      </w:r>
      <w:r w:rsidRPr="00A21E58">
        <w:rPr>
          <w:sz w:val="22"/>
        </w:rPr>
        <w:tab/>
      </w:r>
      <w:permStart w:id="1489980079" w:edGrp="everyone"/>
      <w:sdt>
        <w:sdtPr>
          <w:rPr>
            <w:sz w:val="22"/>
          </w:rPr>
          <w:id w:val="-1522547586"/>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permEnd w:id="1489980079"/>
      <w:r w:rsidRPr="00A21E58">
        <w:rPr>
          <w:sz w:val="22"/>
        </w:rPr>
        <w:t xml:space="preserve"> YES</w:t>
      </w:r>
      <w:r w:rsidRPr="00A21E58">
        <w:rPr>
          <w:sz w:val="22"/>
        </w:rPr>
        <w:tab/>
      </w:r>
      <w:r w:rsidRPr="00A21E58">
        <w:rPr>
          <w:sz w:val="22"/>
        </w:rPr>
        <w:tab/>
      </w:r>
      <w:permStart w:id="155211538" w:edGrp="everyone"/>
      <w:sdt>
        <w:sdtPr>
          <w:rPr>
            <w:sz w:val="22"/>
          </w:rPr>
          <w:id w:val="1796561328"/>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permEnd w:id="155211538"/>
      <w:r w:rsidRPr="00A21E58">
        <w:rPr>
          <w:sz w:val="22"/>
        </w:rPr>
        <w:t>. NO.</w:t>
      </w:r>
      <w:r>
        <w:rPr>
          <w:sz w:val="22"/>
        </w:rPr>
        <w:t xml:space="preserve"> </w:t>
      </w:r>
      <w:r w:rsidRPr="00A21E58">
        <w:rPr>
          <w:sz w:val="22"/>
        </w:rPr>
        <w:t>If no, please identify incomplete aspects of the Services or Deliverables.</w:t>
      </w:r>
    </w:p>
    <w:p w14:paraId="733A810D" w14:textId="77777777" w:rsidR="00975C8C" w:rsidRPr="00A22571" w:rsidRDefault="00975C8C" w:rsidP="00975C8C">
      <w:pPr>
        <w:pStyle w:val="ListParagraph"/>
        <w:spacing w:beforeLines="100" w:before="240"/>
        <w:ind w:left="1440"/>
        <w:rPr>
          <w:rFonts w:cstheme="minorHAnsi"/>
          <w:color w:val="000000" w:themeColor="text1"/>
          <w:sz w:val="22"/>
          <w:u w:val="single"/>
        </w:rPr>
      </w:pPr>
      <w:r w:rsidRPr="00CF1803">
        <w:rPr>
          <w:rFonts w:cstheme="minorHAnsi"/>
          <w:color w:val="000000" w:themeColor="text1"/>
          <w:sz w:val="22"/>
        </w:rPr>
        <w:t>Comments, if any: :</w:t>
      </w:r>
      <w:permStart w:id="314838233" w:edGrp="everyone"/>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p>
    <w:permEnd w:id="314838233"/>
    <w:p w14:paraId="2675C510" w14:textId="77777777" w:rsidR="00975C8C" w:rsidRPr="00A21E58" w:rsidRDefault="00975C8C" w:rsidP="00975C8C">
      <w:pPr>
        <w:keepNext/>
        <w:numPr>
          <w:ilvl w:val="1"/>
          <w:numId w:val="14"/>
        </w:numPr>
        <w:spacing w:beforeLines="100" w:before="240"/>
        <w:rPr>
          <w:sz w:val="22"/>
        </w:rPr>
      </w:pPr>
      <w:r w:rsidRPr="00A21E58">
        <w:rPr>
          <w:b/>
          <w:bCs/>
          <w:sz w:val="22"/>
        </w:rPr>
        <w:t>Technically accurate</w:t>
      </w:r>
      <w:r w:rsidRPr="00A21E58">
        <w:rPr>
          <w:sz w:val="22"/>
        </w:rPr>
        <w:t>:</w:t>
      </w:r>
      <w:r w:rsidRPr="00A21E58">
        <w:rPr>
          <w:sz w:val="22"/>
        </w:rPr>
        <w:tab/>
      </w:r>
      <w:permStart w:id="2109152247" w:edGrp="everyone"/>
      <w:sdt>
        <w:sdtPr>
          <w:rPr>
            <w:sz w:val="22"/>
          </w:rPr>
          <w:id w:val="1406255680"/>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permEnd w:id="2109152247"/>
      <w:r w:rsidRPr="00A21E58">
        <w:rPr>
          <w:sz w:val="22"/>
        </w:rPr>
        <w:t xml:space="preserve"> YES</w:t>
      </w:r>
      <w:r w:rsidRPr="00A21E58">
        <w:rPr>
          <w:sz w:val="22"/>
        </w:rPr>
        <w:tab/>
      </w:r>
      <w:r w:rsidRPr="00A21E58">
        <w:rPr>
          <w:sz w:val="22"/>
        </w:rPr>
        <w:tab/>
      </w:r>
      <w:permStart w:id="746072390" w:edGrp="everyone"/>
      <w:sdt>
        <w:sdtPr>
          <w:rPr>
            <w:sz w:val="22"/>
          </w:rPr>
          <w:id w:val="2123720686"/>
          <w14:checkbox>
            <w14:checked w14:val="0"/>
            <w14:checkedState w14:val="2612" w14:font="MS Gothic"/>
            <w14:uncheckedState w14:val="2610" w14:font="MS Gothic"/>
          </w14:checkbox>
        </w:sdtPr>
        <w:sdtEndPr/>
        <w:sdtContent>
          <w:r w:rsidRPr="00A21E58">
            <w:rPr>
              <w:rFonts w:ascii="Segoe UI Symbol" w:hAnsi="Segoe UI Symbol" w:cs="Segoe UI Symbol"/>
              <w:sz w:val="22"/>
            </w:rPr>
            <w:t>☐</w:t>
          </w:r>
        </w:sdtContent>
      </w:sdt>
      <w:permEnd w:id="746072390"/>
      <w:r w:rsidRPr="00A21E58">
        <w:rPr>
          <w:sz w:val="22"/>
        </w:rPr>
        <w:t>. NO.</w:t>
      </w:r>
      <w:r>
        <w:rPr>
          <w:sz w:val="22"/>
        </w:rPr>
        <w:t xml:space="preserve"> </w:t>
      </w:r>
      <w:r w:rsidRPr="00A21E58">
        <w:rPr>
          <w:sz w:val="22"/>
        </w:rPr>
        <w:t>If no, please note corrections required.</w:t>
      </w:r>
    </w:p>
    <w:p w14:paraId="0F15BBAD" w14:textId="77777777" w:rsidR="00975C8C" w:rsidRPr="00A22571" w:rsidRDefault="00975C8C" w:rsidP="00975C8C">
      <w:pPr>
        <w:pStyle w:val="ListParagraph"/>
        <w:spacing w:beforeLines="100" w:before="240"/>
        <w:ind w:left="1440"/>
        <w:rPr>
          <w:rFonts w:cstheme="minorHAnsi"/>
          <w:color w:val="000000" w:themeColor="text1"/>
          <w:sz w:val="22"/>
          <w:u w:val="single"/>
        </w:rPr>
      </w:pPr>
      <w:r w:rsidRPr="00CF1803">
        <w:rPr>
          <w:rFonts w:cstheme="minorHAnsi"/>
          <w:color w:val="000000" w:themeColor="text1"/>
          <w:sz w:val="22"/>
        </w:rPr>
        <w:t>Comments, if any: :</w:t>
      </w:r>
      <w:permStart w:id="1297297909" w:edGrp="everyone"/>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p>
    <w:permEnd w:id="1297297909"/>
    <w:p w14:paraId="4FCD8C8D" w14:textId="77777777" w:rsidR="00975C8C" w:rsidRPr="00A21E58" w:rsidRDefault="00975C8C" w:rsidP="00975C8C">
      <w:pPr>
        <w:keepNext/>
        <w:numPr>
          <w:ilvl w:val="0"/>
          <w:numId w:val="14"/>
        </w:numPr>
        <w:spacing w:beforeLines="100" w:before="240"/>
        <w:rPr>
          <w:sz w:val="22"/>
        </w:rPr>
      </w:pPr>
      <w:r w:rsidRPr="00A21E58">
        <w:rPr>
          <w:b/>
          <w:bCs/>
          <w:sz w:val="22"/>
        </w:rPr>
        <w:t>Please note level of satisfaction</w:t>
      </w:r>
      <w:r w:rsidRPr="00A21E58">
        <w:rPr>
          <w:sz w:val="22"/>
        </w:rPr>
        <w:t xml:space="preserve">: </w:t>
      </w:r>
    </w:p>
    <w:p w14:paraId="1B95D99D" w14:textId="77777777" w:rsidR="00975C8C" w:rsidRPr="001078E7" w:rsidRDefault="00975C8C" w:rsidP="00975C8C">
      <w:pPr>
        <w:spacing w:beforeLines="100" w:before="240"/>
        <w:ind w:left="720"/>
        <w:rPr>
          <w:rFonts w:cstheme="minorHAnsi"/>
          <w:color w:val="000000" w:themeColor="text1"/>
          <w:sz w:val="22"/>
        </w:rPr>
      </w:pPr>
      <w:r>
        <w:rPr>
          <w:rFonts w:cstheme="minorHAnsi"/>
          <w:color w:val="000000" w:themeColor="text1"/>
          <w:sz w:val="22"/>
        </w:rPr>
        <w:tab/>
      </w:r>
      <w:permStart w:id="1988903095" w:edGrp="everyone"/>
      <w:sdt>
        <w:sdtPr>
          <w:rPr>
            <w:rFonts w:cstheme="minorHAnsi"/>
            <w:color w:val="000000" w:themeColor="text1"/>
            <w:sz w:val="22"/>
          </w:rPr>
          <w:id w:val="-1278325453"/>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themeColor="text1"/>
              <w:sz w:val="22"/>
            </w:rPr>
            <w:t>☐</w:t>
          </w:r>
        </w:sdtContent>
      </w:sdt>
      <w:permEnd w:id="1988903095"/>
      <w:r w:rsidRPr="001078E7">
        <w:rPr>
          <w:rFonts w:cstheme="minorHAnsi"/>
          <w:color w:val="000000" w:themeColor="text1"/>
          <w:sz w:val="22"/>
        </w:rPr>
        <w:t xml:space="preserve"> </w:t>
      </w:r>
      <w:r>
        <w:rPr>
          <w:rFonts w:cstheme="minorHAnsi"/>
          <w:color w:val="000000" w:themeColor="text1"/>
          <w:sz w:val="22"/>
        </w:rPr>
        <w:t>POOR</w:t>
      </w:r>
      <w:r>
        <w:rPr>
          <w:rFonts w:cstheme="minorHAnsi"/>
          <w:color w:val="000000" w:themeColor="text1"/>
          <w:sz w:val="22"/>
        </w:rPr>
        <w:tab/>
      </w:r>
      <w:permStart w:id="1668099237" w:edGrp="everyone"/>
      <w:sdt>
        <w:sdtPr>
          <w:rPr>
            <w:rFonts w:cstheme="minorHAnsi"/>
            <w:color w:val="000000" w:themeColor="text1"/>
            <w:sz w:val="22"/>
          </w:rPr>
          <w:id w:val="-1222061103"/>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themeColor="text1"/>
              <w:sz w:val="22"/>
            </w:rPr>
            <w:t>☐</w:t>
          </w:r>
        </w:sdtContent>
      </w:sdt>
      <w:permEnd w:id="1668099237"/>
      <w:r w:rsidRPr="001078E7">
        <w:rPr>
          <w:rFonts w:cstheme="minorHAnsi"/>
          <w:color w:val="000000" w:themeColor="text1"/>
          <w:sz w:val="22"/>
        </w:rPr>
        <w:t xml:space="preserve"> </w:t>
      </w:r>
      <w:r>
        <w:rPr>
          <w:rFonts w:cstheme="minorHAnsi"/>
          <w:color w:val="000000" w:themeColor="text1"/>
          <w:sz w:val="22"/>
        </w:rPr>
        <w:t>FAIR</w:t>
      </w:r>
      <w:r>
        <w:rPr>
          <w:rFonts w:cstheme="minorHAnsi"/>
          <w:color w:val="000000" w:themeColor="text1"/>
          <w:sz w:val="22"/>
        </w:rPr>
        <w:tab/>
      </w:r>
      <w:permStart w:id="1530864440" w:edGrp="everyone"/>
      <w:sdt>
        <w:sdtPr>
          <w:rPr>
            <w:rFonts w:cstheme="minorHAnsi"/>
            <w:color w:val="000000" w:themeColor="text1"/>
            <w:sz w:val="22"/>
          </w:rPr>
          <w:id w:val="867101417"/>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themeColor="text1"/>
              <w:sz w:val="22"/>
            </w:rPr>
            <w:t>☐</w:t>
          </w:r>
        </w:sdtContent>
      </w:sdt>
      <w:permEnd w:id="1530864440"/>
      <w:r>
        <w:rPr>
          <w:rFonts w:cstheme="minorHAnsi"/>
          <w:color w:val="000000" w:themeColor="text1"/>
          <w:sz w:val="22"/>
        </w:rPr>
        <w:t xml:space="preserve"> GOOD</w:t>
      </w:r>
      <w:r>
        <w:rPr>
          <w:rFonts w:cstheme="minorHAnsi"/>
          <w:color w:val="000000" w:themeColor="text1"/>
          <w:sz w:val="22"/>
        </w:rPr>
        <w:tab/>
      </w:r>
      <w:permStart w:id="2068150559" w:edGrp="everyone"/>
      <w:sdt>
        <w:sdtPr>
          <w:rPr>
            <w:rFonts w:cstheme="minorHAnsi"/>
            <w:color w:val="000000" w:themeColor="text1"/>
            <w:sz w:val="22"/>
          </w:rPr>
          <w:id w:val="1372491841"/>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themeColor="text1"/>
              <w:sz w:val="22"/>
            </w:rPr>
            <w:t>☐</w:t>
          </w:r>
        </w:sdtContent>
      </w:sdt>
      <w:permEnd w:id="2068150559"/>
      <w:r w:rsidRPr="001078E7">
        <w:rPr>
          <w:rFonts w:cstheme="minorHAnsi"/>
          <w:color w:val="000000" w:themeColor="text1"/>
          <w:sz w:val="22"/>
        </w:rPr>
        <w:t xml:space="preserve"> </w:t>
      </w:r>
      <w:r>
        <w:rPr>
          <w:rFonts w:cstheme="minorHAnsi"/>
          <w:color w:val="000000" w:themeColor="text1"/>
          <w:sz w:val="22"/>
        </w:rPr>
        <w:t>VERY GOOD</w:t>
      </w:r>
      <w:r>
        <w:rPr>
          <w:rFonts w:cstheme="minorHAnsi"/>
          <w:color w:val="000000" w:themeColor="text1"/>
          <w:sz w:val="22"/>
        </w:rPr>
        <w:tab/>
      </w:r>
      <w:permStart w:id="1794199763" w:edGrp="everyone"/>
      <w:sdt>
        <w:sdtPr>
          <w:rPr>
            <w:rFonts w:cstheme="minorHAnsi"/>
            <w:color w:val="000000" w:themeColor="text1"/>
            <w:sz w:val="22"/>
          </w:rPr>
          <w:id w:val="-1703004752"/>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themeColor="text1"/>
              <w:sz w:val="22"/>
            </w:rPr>
            <w:t>☐</w:t>
          </w:r>
        </w:sdtContent>
      </w:sdt>
      <w:permEnd w:id="1794199763"/>
      <w:r w:rsidRPr="001078E7">
        <w:rPr>
          <w:rFonts w:cstheme="minorHAnsi"/>
          <w:color w:val="000000" w:themeColor="text1"/>
          <w:sz w:val="22"/>
        </w:rPr>
        <w:t xml:space="preserve"> </w:t>
      </w:r>
      <w:r>
        <w:rPr>
          <w:rFonts w:cstheme="minorHAnsi"/>
          <w:color w:val="000000" w:themeColor="text1"/>
          <w:sz w:val="22"/>
        </w:rPr>
        <w:t>EXCELLENT</w:t>
      </w:r>
    </w:p>
    <w:p w14:paraId="5ECA0E16" w14:textId="77777777" w:rsidR="00975C8C" w:rsidRPr="00A22571" w:rsidRDefault="00975C8C" w:rsidP="00975C8C">
      <w:pPr>
        <w:pStyle w:val="ListParagraph"/>
        <w:spacing w:beforeLines="100" w:before="240"/>
        <w:ind w:left="1440"/>
        <w:rPr>
          <w:rFonts w:cstheme="minorHAnsi"/>
          <w:color w:val="000000" w:themeColor="text1"/>
          <w:sz w:val="22"/>
          <w:u w:val="single"/>
        </w:rPr>
      </w:pPr>
      <w:permStart w:id="57895926" w:edGrp="everyone"/>
      <w:r w:rsidRPr="00CF1803">
        <w:rPr>
          <w:rFonts w:cstheme="minorHAnsi"/>
          <w:color w:val="000000" w:themeColor="text1"/>
          <w:sz w:val="22"/>
        </w:rPr>
        <w:t>Comments, if any: :</w:t>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r w:rsidRPr="00A22571">
        <w:rPr>
          <w:rFonts w:cstheme="minorHAnsi"/>
          <w:color w:val="000000" w:themeColor="text1"/>
          <w:sz w:val="22"/>
          <w:u w:val="single"/>
        </w:rPr>
        <w:tab/>
      </w:r>
    </w:p>
    <w:p w14:paraId="088B48B9" w14:textId="77777777" w:rsidR="00975C8C" w:rsidRPr="0037336C" w:rsidRDefault="00D34FA3" w:rsidP="00975C8C">
      <w:pPr>
        <w:keepNext/>
        <w:numPr>
          <w:ilvl w:val="0"/>
          <w:numId w:val="14"/>
        </w:numPr>
        <w:spacing w:beforeLines="100" w:before="240"/>
        <w:rPr>
          <w:b/>
          <w:bCs/>
          <w:sz w:val="22"/>
        </w:rPr>
      </w:pPr>
      <w:sdt>
        <w:sdtPr>
          <w:rPr>
            <w:b/>
            <w:bCs/>
            <w:sz w:val="22"/>
          </w:rPr>
          <w:id w:val="1694801838"/>
          <w14:checkbox>
            <w14:checked w14:val="0"/>
            <w14:checkedState w14:val="2612" w14:font="MS Gothic"/>
            <w14:uncheckedState w14:val="2610" w14:font="MS Gothic"/>
          </w14:checkbox>
        </w:sdtPr>
        <w:sdtEndPr/>
        <w:sdtContent>
          <w:r w:rsidR="00975C8C">
            <w:rPr>
              <w:rFonts w:ascii="MS Gothic" w:eastAsia="MS Gothic" w:hAnsi="MS Gothic" w:hint="eastAsia"/>
              <w:b/>
              <w:bCs/>
              <w:sz w:val="22"/>
            </w:rPr>
            <w:t>☐</w:t>
          </w:r>
        </w:sdtContent>
      </w:sdt>
      <w:permEnd w:id="57895926"/>
      <w:r w:rsidR="00975C8C" w:rsidRPr="0037336C">
        <w:rPr>
          <w:b/>
          <w:bCs/>
          <w:sz w:val="22"/>
        </w:rPr>
        <w:t xml:space="preserve"> The Services or Deliverables listed above are accepted.</w:t>
      </w:r>
    </w:p>
    <w:permStart w:id="561012172" w:edGrp="everyone"/>
    <w:p w14:paraId="627195CE" w14:textId="77777777" w:rsidR="00975C8C" w:rsidRPr="0037336C" w:rsidRDefault="00D34FA3" w:rsidP="00975C8C">
      <w:pPr>
        <w:keepNext/>
        <w:spacing w:beforeLines="100" w:before="240"/>
        <w:ind w:left="720"/>
        <w:rPr>
          <w:b/>
          <w:bCs/>
          <w:sz w:val="22"/>
        </w:rPr>
      </w:pPr>
      <w:sdt>
        <w:sdtPr>
          <w:rPr>
            <w:b/>
            <w:bCs/>
            <w:sz w:val="22"/>
          </w:rPr>
          <w:id w:val="-1561861314"/>
          <w14:checkbox>
            <w14:checked w14:val="0"/>
            <w14:checkedState w14:val="2612" w14:font="MS Gothic"/>
            <w14:uncheckedState w14:val="2610" w14:font="MS Gothic"/>
          </w14:checkbox>
        </w:sdtPr>
        <w:sdtEndPr/>
        <w:sdtContent>
          <w:r w:rsidR="00975C8C">
            <w:rPr>
              <w:rFonts w:ascii="MS Gothic" w:eastAsia="MS Gothic" w:hAnsi="MS Gothic" w:hint="eastAsia"/>
              <w:b/>
              <w:bCs/>
              <w:sz w:val="22"/>
            </w:rPr>
            <w:t>☐</w:t>
          </w:r>
        </w:sdtContent>
      </w:sdt>
      <w:permEnd w:id="561012172"/>
      <w:r w:rsidR="00975C8C" w:rsidRPr="0037336C">
        <w:rPr>
          <w:b/>
          <w:bCs/>
          <w:sz w:val="22"/>
        </w:rPr>
        <w:t xml:space="preserve"> The Services or Deliverables listed above are rejected.</w:t>
      </w:r>
    </w:p>
    <w:p w14:paraId="3A8CED4F" w14:textId="77777777" w:rsidR="00975C8C" w:rsidRPr="00005554" w:rsidRDefault="00975C8C" w:rsidP="00975C8C">
      <w:pPr>
        <w:keepNext/>
        <w:spacing w:beforeLines="100" w:before="240"/>
        <w:rPr>
          <w:sz w:val="22"/>
          <w:u w:val="single"/>
        </w:rPr>
      </w:pPr>
      <w:r w:rsidRPr="00CF1803">
        <w:rPr>
          <w:rFonts w:cstheme="minorHAnsi"/>
          <w:b/>
          <w:bCs/>
          <w:color w:val="000000" w:themeColor="text1"/>
          <w:sz w:val="22"/>
        </w:rPr>
        <w:t>Name</w:t>
      </w:r>
      <w:r w:rsidRPr="00CF1803">
        <w:rPr>
          <w:rFonts w:cstheme="minorHAnsi"/>
          <w:color w:val="000000" w:themeColor="text1"/>
          <w:sz w:val="22"/>
        </w:rPr>
        <w:t>:</w:t>
      </w:r>
      <w:r w:rsidRPr="00CF1803">
        <w:rPr>
          <w:rFonts w:cstheme="minorHAnsi"/>
          <w:color w:val="000000" w:themeColor="text1"/>
          <w:sz w:val="22"/>
        </w:rPr>
        <w:tab/>
      </w:r>
      <w:permStart w:id="185995057" w:edGrp="everyone"/>
      <w:r w:rsidRPr="00042425">
        <w:rPr>
          <w:rFonts w:asciiTheme="minorHAnsi" w:hAnsiTheme="minorHAnsi" w:cstheme="minorHAnsi"/>
          <w:color w:val="000000" w:themeColor="text1"/>
          <w:sz w:val="22"/>
          <w:szCs w:val="22"/>
        </w:rPr>
        <w:t>_____________________________________</w:t>
      </w:r>
    </w:p>
    <w:permEnd w:id="185995057"/>
    <w:p w14:paraId="4B78B1A3" w14:textId="77777777" w:rsidR="00975C8C" w:rsidRPr="00005554" w:rsidRDefault="00975C8C" w:rsidP="00975C8C">
      <w:pPr>
        <w:keepNext/>
        <w:spacing w:beforeLines="100" w:before="240"/>
        <w:rPr>
          <w:sz w:val="22"/>
          <w:u w:val="single"/>
        </w:rPr>
      </w:pPr>
      <w:r w:rsidRPr="00CF1803">
        <w:rPr>
          <w:rFonts w:cstheme="minorHAnsi"/>
          <w:b/>
          <w:bCs/>
          <w:color w:val="000000" w:themeColor="text1"/>
          <w:sz w:val="22"/>
        </w:rPr>
        <w:t>Title</w:t>
      </w:r>
      <w:r w:rsidRPr="00CF1803">
        <w:rPr>
          <w:rFonts w:cstheme="minorHAnsi"/>
          <w:color w:val="000000" w:themeColor="text1"/>
          <w:sz w:val="22"/>
        </w:rPr>
        <w:t>:</w:t>
      </w:r>
      <w:r w:rsidRPr="00CF1803">
        <w:rPr>
          <w:rFonts w:cstheme="minorHAnsi"/>
          <w:color w:val="000000" w:themeColor="text1"/>
          <w:sz w:val="22"/>
        </w:rPr>
        <w:tab/>
      </w:r>
      <w:permStart w:id="1663660562" w:edGrp="everyone"/>
      <w:r w:rsidRPr="00042425">
        <w:rPr>
          <w:rFonts w:asciiTheme="minorHAnsi" w:hAnsiTheme="minorHAnsi" w:cstheme="minorHAnsi"/>
          <w:color w:val="000000" w:themeColor="text1"/>
          <w:sz w:val="22"/>
          <w:szCs w:val="22"/>
        </w:rPr>
        <w:t>_____________________________________</w:t>
      </w:r>
    </w:p>
    <w:permEnd w:id="1663660562"/>
    <w:p w14:paraId="63C386DB" w14:textId="6DC34A7A" w:rsidR="00975C8C" w:rsidRPr="00005554" w:rsidRDefault="00975C8C" w:rsidP="00975C8C">
      <w:pPr>
        <w:keepNext/>
        <w:spacing w:beforeLines="100" w:before="240"/>
        <w:rPr>
          <w:sz w:val="22"/>
          <w:u w:val="single"/>
        </w:rPr>
      </w:pPr>
      <w:r w:rsidRPr="00264674">
        <w:rPr>
          <w:rFonts w:cstheme="minorHAnsi"/>
          <w:b/>
          <w:bCs/>
          <w:color w:val="000000" w:themeColor="text1"/>
          <w:sz w:val="22"/>
        </w:rPr>
        <w:t>Date:</w:t>
      </w:r>
      <w:r w:rsidRPr="00975C8C">
        <w:rPr>
          <w:rFonts w:cstheme="minorHAnsi"/>
          <w:color w:val="000000" w:themeColor="text1"/>
          <w:sz w:val="22"/>
        </w:rPr>
        <w:t xml:space="preserve"> </w:t>
      </w:r>
      <w:r w:rsidRPr="00CF1803">
        <w:rPr>
          <w:rFonts w:cstheme="minorHAnsi"/>
          <w:color w:val="000000" w:themeColor="text1"/>
          <w:sz w:val="22"/>
        </w:rPr>
        <w:tab/>
      </w:r>
      <w:permStart w:id="1846758033" w:edGrp="everyone"/>
      <w:r w:rsidRPr="00042425">
        <w:rPr>
          <w:rFonts w:asciiTheme="minorHAnsi" w:hAnsiTheme="minorHAnsi" w:cstheme="minorHAnsi"/>
          <w:color w:val="000000" w:themeColor="text1"/>
          <w:sz w:val="22"/>
          <w:szCs w:val="22"/>
        </w:rPr>
        <w:t>_____________________________________</w:t>
      </w:r>
    </w:p>
    <w:permEnd w:id="1846758033"/>
    <w:p w14:paraId="2C6FE511" w14:textId="77777777" w:rsidR="00975C8C" w:rsidRDefault="00975C8C" w:rsidP="00975C8C">
      <w:pPr>
        <w:keepNext/>
        <w:spacing w:beforeLines="100" w:before="240"/>
        <w:jc w:val="center"/>
        <w:rPr>
          <w:b/>
          <w:bCs/>
          <w:sz w:val="22"/>
        </w:rPr>
      </w:pPr>
    </w:p>
    <w:p w14:paraId="40E7E968" w14:textId="780D2C78" w:rsidR="003D487A" w:rsidRDefault="006A02AF" w:rsidP="00975C8C">
      <w:pPr>
        <w:keepNext/>
        <w:spacing w:beforeLines="100" w:before="240"/>
        <w:jc w:val="center"/>
        <w:rPr>
          <w:b/>
          <w:bCs/>
          <w:sz w:val="22"/>
        </w:rPr>
        <w:sectPr w:rsidR="003D487A" w:rsidSect="007227AC">
          <w:footerReference w:type="default" r:id="rId19"/>
          <w:pgSz w:w="12240" w:h="15840" w:code="1"/>
          <w:pgMar w:top="1152" w:right="1080" w:bottom="864" w:left="1080" w:header="432" w:footer="432" w:gutter="0"/>
          <w:pgNumType w:start="1"/>
          <w:cols w:space="720"/>
        </w:sectPr>
      </w:pPr>
      <w:r w:rsidRPr="006A02AF">
        <w:rPr>
          <w:b/>
          <w:bCs/>
          <w:sz w:val="22"/>
        </w:rPr>
        <w:t>END OF A</w:t>
      </w:r>
      <w:r>
        <w:rPr>
          <w:b/>
          <w:bCs/>
          <w:sz w:val="22"/>
        </w:rPr>
        <w:t>TTACHMENT 1</w:t>
      </w:r>
    </w:p>
    <w:p w14:paraId="1E698020" w14:textId="0AE13BC4" w:rsidR="006A02AF" w:rsidRPr="004D263B" w:rsidRDefault="006A02AF" w:rsidP="00E44DD1">
      <w:pPr>
        <w:pStyle w:val="Heading1"/>
      </w:pPr>
      <w:r w:rsidRPr="004D263B">
        <w:lastRenderedPageBreak/>
        <w:t>APPENDIX B</w:t>
      </w:r>
    </w:p>
    <w:p w14:paraId="50651235" w14:textId="4FDE6CC9" w:rsidR="006A02AF" w:rsidRPr="004D263B" w:rsidRDefault="004A5ED2" w:rsidP="00E44DD1">
      <w:pPr>
        <w:pStyle w:val="Heading1"/>
      </w:pPr>
      <w:r w:rsidRPr="004D263B">
        <w:t>PAYMENT PROVISIONS</w:t>
      </w:r>
    </w:p>
    <w:p w14:paraId="2EBA5111" w14:textId="2C0AC7E7" w:rsidR="00F61EBE" w:rsidRPr="00F61EBE" w:rsidRDefault="000F6135" w:rsidP="00F61EBE">
      <w:pPr>
        <w:numPr>
          <w:ilvl w:val="0"/>
          <w:numId w:val="13"/>
        </w:numPr>
        <w:spacing w:before="240" w:afterLines="100" w:after="240" w:line="300" w:lineRule="exact"/>
        <w:rPr>
          <w:bCs/>
          <w:sz w:val="22"/>
        </w:rPr>
      </w:pPr>
      <w:r>
        <w:rPr>
          <w:b/>
          <w:sz w:val="22"/>
        </w:rPr>
        <w:t>General</w:t>
      </w:r>
      <w:r w:rsidR="00EE351D" w:rsidRPr="00512653">
        <w:rPr>
          <w:bCs/>
          <w:sz w:val="22"/>
        </w:rPr>
        <w:t xml:space="preserve">. </w:t>
      </w:r>
      <w:r w:rsidR="00512653" w:rsidRPr="00512653">
        <w:rPr>
          <w:bCs/>
          <w:sz w:val="22"/>
        </w:rPr>
        <w:t xml:space="preserve">Subject to the terms of this Agreement, Contractor shall invoice the </w:t>
      </w:r>
      <w:r w:rsidR="000F5AFF">
        <w:rPr>
          <w:bCs/>
          <w:sz w:val="22"/>
        </w:rPr>
        <w:t>Judicial Council</w:t>
      </w:r>
      <w:r w:rsidR="00512653" w:rsidRPr="00512653">
        <w:rPr>
          <w:bCs/>
          <w:sz w:val="22"/>
        </w:rPr>
        <w:t xml:space="preserve">, and the </w:t>
      </w:r>
      <w:r w:rsidR="000F5AFF">
        <w:rPr>
          <w:bCs/>
          <w:sz w:val="22"/>
        </w:rPr>
        <w:t>Judicial Council</w:t>
      </w:r>
      <w:r w:rsidR="00512653" w:rsidRPr="00512653">
        <w:rPr>
          <w:bCs/>
          <w:sz w:val="22"/>
        </w:rPr>
        <w:t xml:space="preserve"> shall compensate Contractor, as set forth in this Appendix B. The amounts specified in this Appendix shall be the total and complete compensation to be paid to Contractor for its performance under this Agreement. Contractor shall bear, and the </w:t>
      </w:r>
      <w:r w:rsidR="000F5AFF">
        <w:rPr>
          <w:bCs/>
          <w:sz w:val="22"/>
        </w:rPr>
        <w:t>Judicial Council</w:t>
      </w:r>
      <w:r w:rsidR="00512653" w:rsidRPr="00512653">
        <w:rPr>
          <w:bCs/>
          <w:sz w:val="22"/>
        </w:rPr>
        <w:t xml:space="preserve"> shall have no obligation to pay or reimburse Contractor for, any and all other fees, costs, profits, taxes or expenses of any nature which Contractor incurs.</w:t>
      </w:r>
      <w:permStart w:id="1660165747" w:edGrp="everyone"/>
    </w:p>
    <w:permEnd w:id="1660165747"/>
    <w:p w14:paraId="754CF930" w14:textId="562E53E7" w:rsidR="000F6135" w:rsidRPr="001078E7" w:rsidRDefault="006F6D4F" w:rsidP="00FF46B4">
      <w:pPr>
        <w:numPr>
          <w:ilvl w:val="0"/>
          <w:numId w:val="13"/>
        </w:numPr>
        <w:spacing w:before="240" w:afterLines="100" w:after="240" w:line="300" w:lineRule="exact"/>
        <w:rPr>
          <w:sz w:val="22"/>
        </w:rPr>
      </w:pPr>
      <w:r>
        <w:rPr>
          <w:b/>
          <w:bCs/>
          <w:sz w:val="22"/>
        </w:rPr>
        <w:t>Compensation for Services</w:t>
      </w:r>
    </w:p>
    <w:p w14:paraId="2500A717" w14:textId="5FB22AEB" w:rsidR="000F6135" w:rsidRPr="001234F5" w:rsidRDefault="001234F5" w:rsidP="00FF46B4">
      <w:pPr>
        <w:numPr>
          <w:ilvl w:val="1"/>
          <w:numId w:val="13"/>
        </w:numPr>
        <w:spacing w:before="240" w:afterLines="100" w:after="240" w:line="300" w:lineRule="exact"/>
        <w:rPr>
          <w:sz w:val="22"/>
        </w:rPr>
      </w:pPr>
      <w:r w:rsidRPr="001234F5">
        <w:rPr>
          <w:b/>
          <w:bCs/>
          <w:sz w:val="22"/>
        </w:rPr>
        <w:t>Amount</w:t>
      </w:r>
      <w:r w:rsidRPr="001234F5">
        <w:rPr>
          <w:sz w:val="22"/>
        </w:rPr>
        <w:t>.</w:t>
      </w:r>
      <w:r w:rsidR="000F5AFF">
        <w:rPr>
          <w:sz w:val="22"/>
        </w:rPr>
        <w:t xml:space="preserve"> </w:t>
      </w:r>
      <w:r w:rsidRPr="001234F5">
        <w:rPr>
          <w:sz w:val="22"/>
        </w:rPr>
        <w:t xml:space="preserve">Contractor will invoice </w:t>
      </w:r>
      <w:r w:rsidR="00D1367C" w:rsidRPr="00D1367C">
        <w:rPr>
          <w:sz w:val="22"/>
        </w:rPr>
        <w:t>the following amounts</w:t>
      </w:r>
      <w:r w:rsidR="0007236E">
        <w:rPr>
          <w:sz w:val="22"/>
        </w:rPr>
        <w:t xml:space="preserve"> in Table 1</w:t>
      </w:r>
      <w:r w:rsidRPr="001234F5">
        <w:rPr>
          <w:sz w:val="22"/>
        </w:rPr>
        <w:t xml:space="preserve"> </w:t>
      </w:r>
      <w:r w:rsidR="00D1367C">
        <w:rPr>
          <w:sz w:val="22"/>
        </w:rPr>
        <w:t>f</w:t>
      </w:r>
      <w:r w:rsidRPr="001234F5">
        <w:rPr>
          <w:sz w:val="22"/>
        </w:rPr>
        <w:t xml:space="preserve">or Services or Deliverables that the </w:t>
      </w:r>
      <w:r w:rsidR="000F5AFF">
        <w:rPr>
          <w:sz w:val="22"/>
        </w:rPr>
        <w:t>Judicial Council</w:t>
      </w:r>
      <w:r w:rsidRPr="001234F5">
        <w:rPr>
          <w:sz w:val="22"/>
        </w:rPr>
        <w:t xml:space="preserve"> has accepted:</w:t>
      </w:r>
    </w:p>
    <w:p w14:paraId="2C001E03" w14:textId="6BD01D89" w:rsidR="000C787A" w:rsidRDefault="0007236E" w:rsidP="00FF46B4">
      <w:pPr>
        <w:numPr>
          <w:ilvl w:val="2"/>
          <w:numId w:val="13"/>
        </w:numPr>
        <w:spacing w:before="240" w:afterLines="100" w:after="240" w:line="300" w:lineRule="exact"/>
        <w:rPr>
          <w:sz w:val="22"/>
        </w:rPr>
      </w:pPr>
      <w:permStart w:id="1731607534" w:edGrp="everyone"/>
      <w:r>
        <w:rPr>
          <w:sz w:val="22"/>
        </w:rPr>
        <w:t>Table 1:</w:t>
      </w:r>
    </w:p>
    <w:tbl>
      <w:tblPr>
        <w:tblStyle w:val="TableGrid1"/>
        <w:tblW w:w="6317" w:type="dxa"/>
        <w:tblInd w:w="2858" w:type="dxa"/>
        <w:tblLook w:val="04A0" w:firstRow="1" w:lastRow="0" w:firstColumn="1" w:lastColumn="0" w:noHBand="0" w:noVBand="1"/>
      </w:tblPr>
      <w:tblGrid>
        <w:gridCol w:w="1618"/>
        <w:gridCol w:w="2269"/>
        <w:gridCol w:w="2430"/>
      </w:tblGrid>
      <w:tr w:rsidR="0007236E" w:rsidRPr="00F61EBE" w14:paraId="0FD3A992" w14:textId="77777777" w:rsidTr="004C3A31">
        <w:trPr>
          <w:trHeight w:val="1123"/>
        </w:trPr>
        <w:tc>
          <w:tcPr>
            <w:tcW w:w="1618" w:type="dxa"/>
          </w:tcPr>
          <w:p w14:paraId="47D5B516" w14:textId="77777777" w:rsidR="0007236E" w:rsidRPr="00F61EBE" w:rsidRDefault="0007236E" w:rsidP="000615E5">
            <w:pPr>
              <w:jc w:val="center"/>
              <w:rPr>
                <w:b/>
                <w:szCs w:val="24"/>
              </w:rPr>
            </w:pPr>
            <w:r>
              <w:rPr>
                <w:b/>
                <w:szCs w:val="24"/>
              </w:rPr>
              <w:t>Deliverable</w:t>
            </w:r>
          </w:p>
        </w:tc>
        <w:tc>
          <w:tcPr>
            <w:tcW w:w="2269" w:type="dxa"/>
          </w:tcPr>
          <w:p w14:paraId="6C90D78B" w14:textId="0D372EF0" w:rsidR="0007236E" w:rsidRPr="00F61EBE" w:rsidRDefault="0007236E" w:rsidP="000615E5">
            <w:pPr>
              <w:jc w:val="center"/>
              <w:rPr>
                <w:b/>
                <w:szCs w:val="24"/>
              </w:rPr>
            </w:pPr>
            <w:r>
              <w:rPr>
                <w:b/>
                <w:szCs w:val="24"/>
              </w:rPr>
              <w:t>Firm Fix</w:t>
            </w:r>
            <w:r w:rsidR="00767C50">
              <w:rPr>
                <w:b/>
                <w:szCs w:val="24"/>
              </w:rPr>
              <w:t>ed</w:t>
            </w:r>
            <w:r>
              <w:rPr>
                <w:b/>
                <w:szCs w:val="24"/>
              </w:rPr>
              <w:t xml:space="preserve"> Amount</w:t>
            </w:r>
          </w:p>
        </w:tc>
        <w:tc>
          <w:tcPr>
            <w:tcW w:w="2430" w:type="dxa"/>
          </w:tcPr>
          <w:p w14:paraId="0BA9E570" w14:textId="77777777" w:rsidR="0007236E" w:rsidRPr="00F61EBE" w:rsidRDefault="0007236E" w:rsidP="000615E5">
            <w:pPr>
              <w:jc w:val="center"/>
              <w:rPr>
                <w:b/>
                <w:szCs w:val="24"/>
              </w:rPr>
            </w:pPr>
            <w:r w:rsidRPr="00F61EBE">
              <w:rPr>
                <w:b/>
                <w:szCs w:val="24"/>
              </w:rPr>
              <w:t>Invoice Due Date</w:t>
            </w:r>
          </w:p>
        </w:tc>
      </w:tr>
      <w:tr w:rsidR="0007236E" w:rsidRPr="00F61EBE" w14:paraId="22E83247" w14:textId="77777777" w:rsidTr="004C3A31">
        <w:trPr>
          <w:trHeight w:val="737"/>
        </w:trPr>
        <w:tc>
          <w:tcPr>
            <w:tcW w:w="1618" w:type="dxa"/>
          </w:tcPr>
          <w:p w14:paraId="461CFC23" w14:textId="77777777" w:rsidR="0007236E" w:rsidRPr="00F61EBE" w:rsidRDefault="0007236E" w:rsidP="000615E5">
            <w:pPr>
              <w:jc w:val="center"/>
              <w:rPr>
                <w:szCs w:val="24"/>
              </w:rPr>
            </w:pPr>
            <w:r w:rsidRPr="00F61EBE">
              <w:rPr>
                <w:szCs w:val="24"/>
              </w:rPr>
              <w:t>#1</w:t>
            </w:r>
          </w:p>
        </w:tc>
        <w:tc>
          <w:tcPr>
            <w:tcW w:w="2269" w:type="dxa"/>
          </w:tcPr>
          <w:p w14:paraId="6101AA19" w14:textId="77777777" w:rsidR="0007236E" w:rsidRPr="00F61EBE" w:rsidRDefault="0007236E" w:rsidP="000615E5">
            <w:pPr>
              <w:rPr>
                <w:szCs w:val="24"/>
              </w:rPr>
            </w:pPr>
          </w:p>
        </w:tc>
        <w:tc>
          <w:tcPr>
            <w:tcW w:w="2430" w:type="dxa"/>
          </w:tcPr>
          <w:p w14:paraId="17E763B1" w14:textId="77777777" w:rsidR="0007236E" w:rsidRPr="00F61EBE" w:rsidRDefault="0007236E" w:rsidP="000615E5">
            <w:pPr>
              <w:jc w:val="center"/>
              <w:rPr>
                <w:szCs w:val="24"/>
              </w:rPr>
            </w:pPr>
            <w:r w:rsidRPr="00F61EBE">
              <w:rPr>
                <w:szCs w:val="24"/>
              </w:rPr>
              <w:t>February 28, 2027</w:t>
            </w:r>
          </w:p>
        </w:tc>
      </w:tr>
      <w:tr w:rsidR="0007236E" w:rsidRPr="00F61EBE" w14:paraId="3475058B" w14:textId="77777777" w:rsidTr="004C3A31">
        <w:trPr>
          <w:trHeight w:val="737"/>
        </w:trPr>
        <w:tc>
          <w:tcPr>
            <w:tcW w:w="1618" w:type="dxa"/>
          </w:tcPr>
          <w:p w14:paraId="40DD9161" w14:textId="77777777" w:rsidR="0007236E" w:rsidRPr="00F61EBE" w:rsidRDefault="0007236E" w:rsidP="000615E5">
            <w:pPr>
              <w:jc w:val="center"/>
              <w:rPr>
                <w:szCs w:val="24"/>
              </w:rPr>
            </w:pPr>
            <w:r w:rsidRPr="00F61EBE">
              <w:rPr>
                <w:szCs w:val="24"/>
              </w:rPr>
              <w:t>#2</w:t>
            </w:r>
          </w:p>
        </w:tc>
        <w:tc>
          <w:tcPr>
            <w:tcW w:w="2269" w:type="dxa"/>
          </w:tcPr>
          <w:p w14:paraId="0F1F09F0" w14:textId="77777777" w:rsidR="0007236E" w:rsidRPr="00F61EBE" w:rsidRDefault="0007236E" w:rsidP="000615E5">
            <w:pPr>
              <w:jc w:val="center"/>
              <w:rPr>
                <w:szCs w:val="24"/>
              </w:rPr>
            </w:pPr>
          </w:p>
        </w:tc>
        <w:tc>
          <w:tcPr>
            <w:tcW w:w="2430" w:type="dxa"/>
          </w:tcPr>
          <w:p w14:paraId="34CCEB8B" w14:textId="77777777" w:rsidR="0007236E" w:rsidRPr="00F61EBE" w:rsidRDefault="0007236E" w:rsidP="000615E5">
            <w:pPr>
              <w:jc w:val="center"/>
              <w:rPr>
                <w:szCs w:val="24"/>
              </w:rPr>
            </w:pPr>
            <w:r w:rsidRPr="00F61EBE">
              <w:rPr>
                <w:szCs w:val="24"/>
              </w:rPr>
              <w:t>June 30, 2027</w:t>
            </w:r>
          </w:p>
        </w:tc>
      </w:tr>
      <w:tr w:rsidR="0007236E" w:rsidRPr="00F61EBE" w14:paraId="40AA4D89" w14:textId="77777777" w:rsidTr="004C3A31">
        <w:trPr>
          <w:trHeight w:val="737"/>
        </w:trPr>
        <w:tc>
          <w:tcPr>
            <w:tcW w:w="1618" w:type="dxa"/>
          </w:tcPr>
          <w:p w14:paraId="08627B5E" w14:textId="77777777" w:rsidR="0007236E" w:rsidRPr="00F61EBE" w:rsidRDefault="0007236E" w:rsidP="000615E5">
            <w:pPr>
              <w:jc w:val="center"/>
              <w:rPr>
                <w:szCs w:val="24"/>
              </w:rPr>
            </w:pPr>
            <w:r w:rsidRPr="00F61EBE">
              <w:rPr>
                <w:szCs w:val="24"/>
              </w:rPr>
              <w:t>#3</w:t>
            </w:r>
          </w:p>
        </w:tc>
        <w:tc>
          <w:tcPr>
            <w:tcW w:w="2269" w:type="dxa"/>
          </w:tcPr>
          <w:p w14:paraId="45237EC5" w14:textId="77777777" w:rsidR="0007236E" w:rsidRPr="00F61EBE" w:rsidRDefault="0007236E" w:rsidP="000615E5">
            <w:pPr>
              <w:jc w:val="center"/>
              <w:rPr>
                <w:szCs w:val="24"/>
              </w:rPr>
            </w:pPr>
          </w:p>
        </w:tc>
        <w:tc>
          <w:tcPr>
            <w:tcW w:w="2430" w:type="dxa"/>
          </w:tcPr>
          <w:p w14:paraId="7DC31930" w14:textId="77777777" w:rsidR="0007236E" w:rsidRPr="00F61EBE" w:rsidRDefault="0007236E" w:rsidP="000615E5">
            <w:pPr>
              <w:jc w:val="center"/>
              <w:rPr>
                <w:szCs w:val="24"/>
              </w:rPr>
            </w:pPr>
            <w:r w:rsidRPr="00F61EBE">
              <w:rPr>
                <w:szCs w:val="24"/>
              </w:rPr>
              <w:t>December 31, 2027</w:t>
            </w:r>
          </w:p>
        </w:tc>
      </w:tr>
      <w:tr w:rsidR="0007236E" w:rsidRPr="00F61EBE" w14:paraId="595DACBD" w14:textId="77777777" w:rsidTr="004C3A31">
        <w:trPr>
          <w:trHeight w:val="737"/>
        </w:trPr>
        <w:tc>
          <w:tcPr>
            <w:tcW w:w="1618" w:type="dxa"/>
          </w:tcPr>
          <w:p w14:paraId="606D476D" w14:textId="77777777" w:rsidR="0007236E" w:rsidRPr="00F61EBE" w:rsidRDefault="0007236E" w:rsidP="000615E5">
            <w:pPr>
              <w:jc w:val="center"/>
              <w:rPr>
                <w:szCs w:val="24"/>
              </w:rPr>
            </w:pPr>
            <w:r w:rsidRPr="00F61EBE">
              <w:rPr>
                <w:szCs w:val="24"/>
              </w:rPr>
              <w:t>#4</w:t>
            </w:r>
          </w:p>
        </w:tc>
        <w:tc>
          <w:tcPr>
            <w:tcW w:w="2269" w:type="dxa"/>
          </w:tcPr>
          <w:p w14:paraId="5B5A0573" w14:textId="77777777" w:rsidR="0007236E" w:rsidRPr="00F61EBE" w:rsidRDefault="0007236E" w:rsidP="000615E5">
            <w:pPr>
              <w:jc w:val="center"/>
              <w:rPr>
                <w:szCs w:val="24"/>
              </w:rPr>
            </w:pPr>
          </w:p>
        </w:tc>
        <w:tc>
          <w:tcPr>
            <w:tcW w:w="2430" w:type="dxa"/>
          </w:tcPr>
          <w:p w14:paraId="278FF95A" w14:textId="77777777" w:rsidR="0007236E" w:rsidRPr="00F61EBE" w:rsidRDefault="0007236E" w:rsidP="000615E5">
            <w:pPr>
              <w:jc w:val="center"/>
              <w:rPr>
                <w:szCs w:val="24"/>
              </w:rPr>
            </w:pPr>
            <w:r w:rsidRPr="00F61EBE">
              <w:rPr>
                <w:szCs w:val="24"/>
              </w:rPr>
              <w:t>June 30, 2028</w:t>
            </w:r>
          </w:p>
        </w:tc>
      </w:tr>
      <w:tr w:rsidR="0007236E" w:rsidRPr="00F61EBE" w14:paraId="3C3793A1" w14:textId="77777777" w:rsidTr="004C3A31">
        <w:trPr>
          <w:trHeight w:val="737"/>
        </w:trPr>
        <w:tc>
          <w:tcPr>
            <w:tcW w:w="1618" w:type="dxa"/>
          </w:tcPr>
          <w:p w14:paraId="79B8AD97" w14:textId="77777777" w:rsidR="0007236E" w:rsidRPr="00F61EBE" w:rsidRDefault="0007236E" w:rsidP="000615E5">
            <w:pPr>
              <w:jc w:val="center"/>
              <w:rPr>
                <w:szCs w:val="24"/>
              </w:rPr>
            </w:pPr>
            <w:r w:rsidRPr="00F61EBE">
              <w:rPr>
                <w:szCs w:val="24"/>
              </w:rPr>
              <w:t>#5</w:t>
            </w:r>
          </w:p>
        </w:tc>
        <w:tc>
          <w:tcPr>
            <w:tcW w:w="2269" w:type="dxa"/>
          </w:tcPr>
          <w:p w14:paraId="3CE87F61" w14:textId="77777777" w:rsidR="0007236E" w:rsidRPr="00F61EBE" w:rsidRDefault="0007236E" w:rsidP="000615E5">
            <w:pPr>
              <w:rPr>
                <w:szCs w:val="24"/>
              </w:rPr>
            </w:pPr>
          </w:p>
        </w:tc>
        <w:tc>
          <w:tcPr>
            <w:tcW w:w="2430" w:type="dxa"/>
          </w:tcPr>
          <w:p w14:paraId="3E6B7A17" w14:textId="77777777" w:rsidR="0007236E" w:rsidRPr="00F61EBE" w:rsidRDefault="0007236E" w:rsidP="000615E5">
            <w:pPr>
              <w:jc w:val="center"/>
              <w:rPr>
                <w:szCs w:val="24"/>
              </w:rPr>
            </w:pPr>
            <w:r w:rsidRPr="00F61EBE">
              <w:rPr>
                <w:szCs w:val="24"/>
              </w:rPr>
              <w:t>December 31, 2028</w:t>
            </w:r>
          </w:p>
        </w:tc>
      </w:tr>
      <w:tr w:rsidR="0007236E" w:rsidRPr="00F61EBE" w14:paraId="130BF491" w14:textId="77777777" w:rsidTr="004C3A31">
        <w:trPr>
          <w:trHeight w:val="278"/>
        </w:trPr>
        <w:tc>
          <w:tcPr>
            <w:tcW w:w="1618" w:type="dxa"/>
          </w:tcPr>
          <w:p w14:paraId="3B276812" w14:textId="77777777" w:rsidR="0007236E" w:rsidRPr="00F61EBE" w:rsidRDefault="0007236E" w:rsidP="000615E5">
            <w:pPr>
              <w:jc w:val="center"/>
              <w:rPr>
                <w:szCs w:val="24"/>
              </w:rPr>
            </w:pPr>
            <w:r w:rsidRPr="00F61EBE">
              <w:rPr>
                <w:szCs w:val="24"/>
              </w:rPr>
              <w:t>#6</w:t>
            </w:r>
          </w:p>
        </w:tc>
        <w:tc>
          <w:tcPr>
            <w:tcW w:w="2269" w:type="dxa"/>
          </w:tcPr>
          <w:p w14:paraId="71D0598C" w14:textId="77777777" w:rsidR="0007236E" w:rsidRPr="00F61EBE" w:rsidRDefault="0007236E" w:rsidP="000615E5">
            <w:pPr>
              <w:jc w:val="center"/>
              <w:rPr>
                <w:szCs w:val="24"/>
              </w:rPr>
            </w:pPr>
          </w:p>
        </w:tc>
        <w:tc>
          <w:tcPr>
            <w:tcW w:w="2430" w:type="dxa"/>
          </w:tcPr>
          <w:p w14:paraId="610835FC" w14:textId="77777777" w:rsidR="0007236E" w:rsidRPr="00F61EBE" w:rsidRDefault="0007236E" w:rsidP="000615E5">
            <w:pPr>
              <w:jc w:val="center"/>
              <w:rPr>
                <w:szCs w:val="24"/>
              </w:rPr>
            </w:pPr>
            <w:r w:rsidRPr="00F61EBE">
              <w:rPr>
                <w:szCs w:val="24"/>
              </w:rPr>
              <w:t>June 30, 2029</w:t>
            </w:r>
          </w:p>
        </w:tc>
      </w:tr>
      <w:tr w:rsidR="0007236E" w:rsidRPr="00F61EBE" w14:paraId="6357B7BE" w14:textId="77777777" w:rsidTr="004C3A31">
        <w:trPr>
          <w:trHeight w:val="728"/>
        </w:trPr>
        <w:tc>
          <w:tcPr>
            <w:tcW w:w="1618" w:type="dxa"/>
          </w:tcPr>
          <w:p w14:paraId="4CB2275B" w14:textId="77777777" w:rsidR="0007236E" w:rsidRPr="00F61EBE" w:rsidRDefault="0007236E" w:rsidP="000615E5">
            <w:pPr>
              <w:jc w:val="center"/>
              <w:rPr>
                <w:szCs w:val="24"/>
              </w:rPr>
            </w:pPr>
            <w:r w:rsidRPr="00F61EBE">
              <w:rPr>
                <w:szCs w:val="24"/>
              </w:rPr>
              <w:t>#7</w:t>
            </w:r>
          </w:p>
        </w:tc>
        <w:tc>
          <w:tcPr>
            <w:tcW w:w="2269" w:type="dxa"/>
          </w:tcPr>
          <w:p w14:paraId="699CAF3D" w14:textId="77777777" w:rsidR="0007236E" w:rsidRPr="00F61EBE" w:rsidRDefault="0007236E" w:rsidP="000615E5">
            <w:pPr>
              <w:rPr>
                <w:szCs w:val="24"/>
              </w:rPr>
            </w:pPr>
          </w:p>
        </w:tc>
        <w:tc>
          <w:tcPr>
            <w:tcW w:w="2430" w:type="dxa"/>
          </w:tcPr>
          <w:p w14:paraId="3AFBA78E" w14:textId="77777777" w:rsidR="0007236E" w:rsidRPr="00F61EBE" w:rsidRDefault="0007236E" w:rsidP="000615E5">
            <w:pPr>
              <w:jc w:val="center"/>
              <w:rPr>
                <w:szCs w:val="24"/>
              </w:rPr>
            </w:pPr>
            <w:r w:rsidRPr="00F61EBE">
              <w:rPr>
                <w:szCs w:val="24"/>
              </w:rPr>
              <w:t>December 31, 2029</w:t>
            </w:r>
          </w:p>
        </w:tc>
      </w:tr>
      <w:tr w:rsidR="0007236E" w:rsidRPr="00F61EBE" w14:paraId="64F9DCD7" w14:textId="77777777" w:rsidTr="004C3A31">
        <w:trPr>
          <w:trHeight w:val="278"/>
        </w:trPr>
        <w:tc>
          <w:tcPr>
            <w:tcW w:w="1618" w:type="dxa"/>
          </w:tcPr>
          <w:p w14:paraId="3730E6F7" w14:textId="77777777" w:rsidR="0007236E" w:rsidRPr="00F61EBE" w:rsidRDefault="0007236E" w:rsidP="000615E5">
            <w:pPr>
              <w:jc w:val="center"/>
              <w:rPr>
                <w:szCs w:val="24"/>
              </w:rPr>
            </w:pPr>
            <w:r w:rsidRPr="00F61EBE">
              <w:rPr>
                <w:szCs w:val="24"/>
              </w:rPr>
              <w:t>#8</w:t>
            </w:r>
          </w:p>
        </w:tc>
        <w:tc>
          <w:tcPr>
            <w:tcW w:w="2269" w:type="dxa"/>
          </w:tcPr>
          <w:p w14:paraId="6A195DA1" w14:textId="77777777" w:rsidR="0007236E" w:rsidRPr="00F61EBE" w:rsidRDefault="0007236E" w:rsidP="000615E5">
            <w:pPr>
              <w:jc w:val="center"/>
              <w:rPr>
                <w:szCs w:val="24"/>
              </w:rPr>
            </w:pPr>
          </w:p>
        </w:tc>
        <w:tc>
          <w:tcPr>
            <w:tcW w:w="2430" w:type="dxa"/>
          </w:tcPr>
          <w:p w14:paraId="6A29E9C3" w14:textId="77777777" w:rsidR="0007236E" w:rsidRPr="00F61EBE" w:rsidRDefault="0007236E" w:rsidP="000615E5">
            <w:pPr>
              <w:jc w:val="center"/>
              <w:rPr>
                <w:szCs w:val="24"/>
              </w:rPr>
            </w:pPr>
            <w:r w:rsidRPr="00F61EBE">
              <w:rPr>
                <w:szCs w:val="24"/>
              </w:rPr>
              <w:t>June 30, 2030</w:t>
            </w:r>
          </w:p>
        </w:tc>
      </w:tr>
    </w:tbl>
    <w:p w14:paraId="5DCA02C2" w14:textId="77777777" w:rsidR="0007236E" w:rsidRPr="000C787A" w:rsidRDefault="0007236E" w:rsidP="0007236E">
      <w:pPr>
        <w:spacing w:before="240" w:afterLines="100" w:after="240" w:line="300" w:lineRule="exact"/>
        <w:ind w:left="2160"/>
        <w:rPr>
          <w:sz w:val="22"/>
        </w:rPr>
      </w:pPr>
    </w:p>
    <w:p w14:paraId="7C63D2DA" w14:textId="2ED0E907" w:rsidR="000F6135" w:rsidRDefault="00196EF7" w:rsidP="00FF46B4">
      <w:pPr>
        <w:numPr>
          <w:ilvl w:val="2"/>
          <w:numId w:val="13"/>
        </w:numPr>
        <w:spacing w:before="240" w:afterLines="100" w:after="240" w:line="300" w:lineRule="exact"/>
        <w:rPr>
          <w:sz w:val="22"/>
        </w:rPr>
      </w:pPr>
      <w:r w:rsidRPr="00196EF7">
        <w:rPr>
          <w:sz w:val="22"/>
        </w:rPr>
        <w:t>The amounts shall be all-inclusive and shall cover all costs associated with the training, including, but not limited to providing venues, faculty, marketing the training, providing registration, coordinating the training on-site if in person, travel expenses and all other related expenses</w:t>
      </w:r>
    </w:p>
    <w:p w14:paraId="048E168A" w14:textId="3A1352D4" w:rsidR="00F61EBE" w:rsidRDefault="004F2C2C" w:rsidP="00FF46B4">
      <w:pPr>
        <w:numPr>
          <w:ilvl w:val="2"/>
          <w:numId w:val="13"/>
        </w:numPr>
        <w:spacing w:before="240" w:afterLines="100" w:after="240" w:line="300" w:lineRule="exact"/>
        <w:rPr>
          <w:sz w:val="22"/>
        </w:rPr>
      </w:pPr>
      <w:r w:rsidRPr="004F2C2C">
        <w:rPr>
          <w:sz w:val="22"/>
        </w:rPr>
        <w:t>Progress payments towards individual deliverables will not be allowed</w:t>
      </w:r>
      <w:r>
        <w:rPr>
          <w:sz w:val="22"/>
        </w:rPr>
        <w:t>.</w:t>
      </w:r>
    </w:p>
    <w:p w14:paraId="406640D6" w14:textId="77777777" w:rsidR="00F61EBE" w:rsidRDefault="00F61EBE" w:rsidP="00F61EBE">
      <w:pPr>
        <w:spacing w:before="240" w:afterLines="100" w:after="240" w:line="300" w:lineRule="exact"/>
        <w:ind w:left="2160"/>
        <w:rPr>
          <w:sz w:val="22"/>
        </w:rPr>
      </w:pPr>
    </w:p>
    <w:permEnd w:id="1731607534"/>
    <w:p w14:paraId="76989DE1" w14:textId="54C6098B" w:rsidR="004171BC" w:rsidRPr="004171BC" w:rsidRDefault="004171BC" w:rsidP="00FF46B4">
      <w:pPr>
        <w:numPr>
          <w:ilvl w:val="1"/>
          <w:numId w:val="13"/>
        </w:numPr>
        <w:spacing w:before="240" w:afterLines="100" w:after="240" w:line="300" w:lineRule="exact"/>
        <w:rPr>
          <w:sz w:val="22"/>
        </w:rPr>
      </w:pPr>
      <w:r w:rsidRPr="004171BC">
        <w:rPr>
          <w:b/>
          <w:bCs/>
          <w:sz w:val="22"/>
        </w:rPr>
        <w:t>Withholding</w:t>
      </w:r>
      <w:r w:rsidRPr="004171BC">
        <w:rPr>
          <w:sz w:val="22"/>
        </w:rPr>
        <w:t>.</w:t>
      </w:r>
      <w:r w:rsidR="000F5AFF">
        <w:rPr>
          <w:sz w:val="22"/>
        </w:rPr>
        <w:t xml:space="preserve"> </w:t>
      </w:r>
      <w:r w:rsidRPr="004171BC">
        <w:rPr>
          <w:sz w:val="22"/>
        </w:rPr>
        <w:t xml:space="preserve">When making a payment tied to the acceptance of Deliverables, the </w:t>
      </w:r>
      <w:r w:rsidR="000F5AFF">
        <w:rPr>
          <w:sz w:val="22"/>
        </w:rPr>
        <w:t>Judicial Council</w:t>
      </w:r>
      <w:r w:rsidRPr="004171BC">
        <w:rPr>
          <w:sz w:val="22"/>
        </w:rPr>
        <w:t xml:space="preserve"> shall have the right to withhold </w:t>
      </w:r>
      <w:permStart w:id="401812546" w:edGrp="everyone"/>
      <w:r w:rsidRPr="004171BC">
        <w:rPr>
          <w:sz w:val="22"/>
        </w:rPr>
        <w:t>fifteen percent (15%)</w:t>
      </w:r>
      <w:permEnd w:id="401812546"/>
      <w:r w:rsidR="005F6A81">
        <w:rPr>
          <w:sz w:val="22"/>
        </w:rPr>
        <w:t xml:space="preserve"> of</w:t>
      </w:r>
      <w:r w:rsidRPr="004171BC">
        <w:rPr>
          <w:sz w:val="22"/>
        </w:rPr>
        <w:t xml:space="preserve"> each such payment until the </w:t>
      </w:r>
      <w:r w:rsidR="000F5AFF">
        <w:rPr>
          <w:sz w:val="22"/>
        </w:rPr>
        <w:t>Judicial Council</w:t>
      </w:r>
      <w:r w:rsidRPr="004171BC">
        <w:rPr>
          <w:sz w:val="22"/>
        </w:rPr>
        <w:t xml:space="preserve"> accepts the final Deliverable. </w:t>
      </w:r>
    </w:p>
    <w:p w14:paraId="57EDC4D6" w14:textId="719F5829" w:rsidR="004171BC" w:rsidRPr="004171BC" w:rsidRDefault="004171BC" w:rsidP="00FF46B4">
      <w:pPr>
        <w:numPr>
          <w:ilvl w:val="1"/>
          <w:numId w:val="13"/>
        </w:numPr>
        <w:spacing w:before="240" w:afterLines="100" w:after="240" w:line="300" w:lineRule="exact"/>
        <w:rPr>
          <w:sz w:val="22"/>
        </w:rPr>
      </w:pPr>
      <w:r w:rsidRPr="004171BC">
        <w:rPr>
          <w:b/>
          <w:bCs/>
          <w:sz w:val="22"/>
        </w:rPr>
        <w:t>No Advance Payment</w:t>
      </w:r>
      <w:r w:rsidRPr="004171BC">
        <w:rPr>
          <w:sz w:val="22"/>
        </w:rPr>
        <w:t>.</w:t>
      </w:r>
      <w:r w:rsidR="000F5AFF">
        <w:rPr>
          <w:sz w:val="22"/>
        </w:rPr>
        <w:t xml:space="preserve"> </w:t>
      </w:r>
      <w:r w:rsidRPr="004171BC">
        <w:rPr>
          <w:sz w:val="22"/>
        </w:rPr>
        <w:t xml:space="preserve">The </w:t>
      </w:r>
      <w:r w:rsidR="000F5AFF">
        <w:rPr>
          <w:sz w:val="22"/>
        </w:rPr>
        <w:t>Judicial Council</w:t>
      </w:r>
      <w:r w:rsidRPr="004171BC">
        <w:rPr>
          <w:sz w:val="22"/>
        </w:rPr>
        <w:t xml:space="preserve"> will not make any advance payment for Services.</w:t>
      </w:r>
    </w:p>
    <w:p w14:paraId="724A468E" w14:textId="49DC424F" w:rsidR="00755289" w:rsidRPr="00755289" w:rsidRDefault="00755289" w:rsidP="00FF46B4">
      <w:pPr>
        <w:numPr>
          <w:ilvl w:val="0"/>
          <w:numId w:val="13"/>
        </w:numPr>
        <w:spacing w:before="240" w:afterLines="100" w:after="240" w:line="300" w:lineRule="exact"/>
        <w:rPr>
          <w:sz w:val="22"/>
        </w:rPr>
      </w:pPr>
      <w:r w:rsidRPr="00755289">
        <w:rPr>
          <w:b/>
          <w:bCs/>
          <w:sz w:val="22"/>
        </w:rPr>
        <w:t>Expenses</w:t>
      </w:r>
      <w:r w:rsidRPr="00755289">
        <w:rPr>
          <w:sz w:val="22"/>
        </w:rPr>
        <w:t>.</w:t>
      </w:r>
      <w:r w:rsidR="000F5AFF">
        <w:rPr>
          <w:sz w:val="22"/>
        </w:rPr>
        <w:t xml:space="preserve"> </w:t>
      </w:r>
      <w:r w:rsidRPr="00755289">
        <w:rPr>
          <w:sz w:val="22"/>
        </w:rPr>
        <w:t xml:space="preserve">Except as set forth in this section, no expenses relating to the Goods, Services, and Deliverables shall be reimbursed by the </w:t>
      </w:r>
      <w:r w:rsidR="000F5AFF">
        <w:rPr>
          <w:sz w:val="22"/>
        </w:rPr>
        <w:t>Judicial Council</w:t>
      </w:r>
      <w:r w:rsidRPr="00755289">
        <w:rPr>
          <w:sz w:val="22"/>
        </w:rPr>
        <w:t>.</w:t>
      </w:r>
      <w:r w:rsidR="000F5AFF">
        <w:rPr>
          <w:sz w:val="22"/>
        </w:rPr>
        <w:t xml:space="preserve"> </w:t>
      </w:r>
    </w:p>
    <w:p w14:paraId="57B01745" w14:textId="7591C8A3" w:rsidR="00FE2798" w:rsidRPr="00FE2798" w:rsidRDefault="00FE2798" w:rsidP="00FF46B4">
      <w:pPr>
        <w:numPr>
          <w:ilvl w:val="1"/>
          <w:numId w:val="13"/>
        </w:numPr>
        <w:spacing w:before="240" w:afterLines="100" w:after="240" w:line="300" w:lineRule="exact"/>
        <w:rPr>
          <w:sz w:val="22"/>
        </w:rPr>
      </w:pPr>
      <w:r w:rsidRPr="00FE2798">
        <w:rPr>
          <w:b/>
          <w:bCs/>
          <w:sz w:val="22"/>
        </w:rPr>
        <w:t>Allowable Expenses</w:t>
      </w:r>
      <w:r w:rsidRPr="00FE2798">
        <w:rPr>
          <w:sz w:val="22"/>
        </w:rPr>
        <w:t xml:space="preserve">. Contractor may submit for reimbursement, without mark-up, only the following categories of expense: </w:t>
      </w:r>
      <w:r w:rsidR="00BA4C77">
        <w:rPr>
          <w:sz w:val="22"/>
        </w:rPr>
        <w:t>N/A</w:t>
      </w:r>
    </w:p>
    <w:p w14:paraId="5BFE6FAB" w14:textId="77777777" w:rsidR="0043288A" w:rsidRDefault="0043288A" w:rsidP="0043288A">
      <w:pPr>
        <w:numPr>
          <w:ilvl w:val="0"/>
          <w:numId w:val="13"/>
        </w:numPr>
        <w:spacing w:before="240" w:afterLines="100" w:after="240" w:line="300" w:lineRule="exact"/>
        <w:rPr>
          <w:sz w:val="22"/>
        </w:rPr>
      </w:pPr>
      <w:permStart w:id="2127168508" w:edGrp="everyone"/>
      <w:r w:rsidRPr="00947679">
        <w:rPr>
          <w:b/>
          <w:bCs/>
          <w:sz w:val="22"/>
        </w:rPr>
        <w:t>Funding Sources</w:t>
      </w:r>
      <w:r w:rsidRPr="00947679">
        <w:rPr>
          <w:sz w:val="22"/>
        </w:rPr>
        <w:t xml:space="preserve">. Funding sources for </w:t>
      </w:r>
      <w:r>
        <w:rPr>
          <w:sz w:val="22"/>
        </w:rPr>
        <w:t xml:space="preserve">Contract Amount payments in </w:t>
      </w:r>
      <w:r w:rsidRPr="00947679">
        <w:rPr>
          <w:sz w:val="22"/>
        </w:rPr>
        <w:t xml:space="preserve">this Agreement are expected to be appropriated </w:t>
      </w:r>
      <w:r>
        <w:rPr>
          <w:sz w:val="22"/>
        </w:rPr>
        <w:t xml:space="preserve">as identified </w:t>
      </w:r>
      <w:r w:rsidRPr="00947679">
        <w:rPr>
          <w:sz w:val="22"/>
        </w:rPr>
        <w:t xml:space="preserve">in </w:t>
      </w:r>
      <w:r>
        <w:rPr>
          <w:sz w:val="22"/>
        </w:rPr>
        <w:t xml:space="preserve">the following table </w:t>
      </w:r>
      <w:r w:rsidRPr="00947679">
        <w:rPr>
          <w:sz w:val="22"/>
        </w:rPr>
        <w:t xml:space="preserve">and </w:t>
      </w:r>
      <w:r>
        <w:rPr>
          <w:sz w:val="22"/>
        </w:rPr>
        <w:t xml:space="preserve">are </w:t>
      </w:r>
      <w:r w:rsidRPr="00947679">
        <w:rPr>
          <w:sz w:val="22"/>
        </w:rPr>
        <w:t>conditioned upon appropriation of sufficient funds to support the activities described in this Agreement.</w:t>
      </w:r>
    </w:p>
    <w:tbl>
      <w:tblPr>
        <w:tblW w:w="9360" w:type="dxa"/>
        <w:tblInd w:w="720" w:type="dxa"/>
        <w:tblBorders>
          <w:top w:val="single" w:sz="4" w:space="0" w:color="auto"/>
          <w:left w:val="single" w:sz="4" w:space="0" w:color="auto"/>
          <w:bottom w:val="single" w:sz="4" w:space="0" w:color="auto"/>
          <w:right w:val="single" w:sz="4" w:space="0" w:color="auto"/>
        </w:tblBorders>
        <w:tblLayout w:type="fixed"/>
        <w:tblCellMar>
          <w:top w:w="58" w:type="dxa"/>
          <w:left w:w="86" w:type="dxa"/>
          <w:bottom w:w="14" w:type="dxa"/>
          <w:right w:w="86" w:type="dxa"/>
        </w:tblCellMar>
        <w:tblLook w:val="0000" w:firstRow="0" w:lastRow="0" w:firstColumn="0" w:lastColumn="0" w:noHBand="0" w:noVBand="0"/>
      </w:tblPr>
      <w:tblGrid>
        <w:gridCol w:w="3505"/>
        <w:gridCol w:w="3278"/>
        <w:gridCol w:w="2577"/>
      </w:tblGrid>
      <w:tr w:rsidR="0043288A" w:rsidRPr="00303BCF" w14:paraId="1CBD1834" w14:textId="77777777">
        <w:tc>
          <w:tcPr>
            <w:tcW w:w="3505" w:type="dxa"/>
            <w:tcBorders>
              <w:top w:val="single" w:sz="4" w:space="0" w:color="auto"/>
              <w:bottom w:val="single" w:sz="4" w:space="0" w:color="auto"/>
              <w:right w:val="single" w:sz="4" w:space="0" w:color="auto"/>
            </w:tcBorders>
            <w:shd w:val="clear" w:color="auto" w:fill="CCCCCC"/>
          </w:tcPr>
          <w:p w14:paraId="4B0EDD25" w14:textId="77777777" w:rsidR="0043288A" w:rsidRDefault="0043288A">
            <w:pPr>
              <w:pStyle w:val="TableStyle"/>
              <w:widowControl w:val="0"/>
              <w:jc w:val="center"/>
              <w:rPr>
                <w:rFonts w:ascii="Times New Roman" w:eastAsia="Times New Roman" w:hAnsi="Times New Roman"/>
                <w:b/>
                <w:bCs/>
                <w:sz w:val="22"/>
                <w:szCs w:val="20"/>
                <w:lang w:bidi="ar-SA"/>
              </w:rPr>
            </w:pPr>
            <w:r>
              <w:rPr>
                <w:rFonts w:ascii="Times New Roman" w:eastAsia="Times New Roman" w:hAnsi="Times New Roman"/>
                <w:b/>
                <w:bCs/>
                <w:sz w:val="22"/>
                <w:szCs w:val="20"/>
                <w:lang w:bidi="ar-SA"/>
              </w:rPr>
              <w:t>Current Funding</w:t>
            </w:r>
          </w:p>
        </w:tc>
        <w:tc>
          <w:tcPr>
            <w:tcW w:w="3278" w:type="dxa"/>
            <w:tcBorders>
              <w:top w:val="single" w:sz="4" w:space="0" w:color="auto"/>
              <w:bottom w:val="single" w:sz="4" w:space="0" w:color="auto"/>
              <w:right w:val="single" w:sz="4" w:space="0" w:color="auto"/>
            </w:tcBorders>
            <w:shd w:val="clear" w:color="auto" w:fill="CCCCCC"/>
          </w:tcPr>
          <w:p w14:paraId="1446AF1C" w14:textId="77777777" w:rsidR="0043288A" w:rsidRPr="00E777E0" w:rsidRDefault="0043288A">
            <w:pPr>
              <w:pStyle w:val="TableStyle"/>
              <w:widowControl w:val="0"/>
              <w:jc w:val="center"/>
              <w:rPr>
                <w:rFonts w:ascii="Times New Roman" w:eastAsia="Times New Roman" w:hAnsi="Times New Roman"/>
                <w:b/>
                <w:bCs/>
                <w:sz w:val="22"/>
                <w:szCs w:val="20"/>
                <w:lang w:bidi="ar-SA"/>
              </w:rPr>
            </w:pPr>
            <w:r>
              <w:rPr>
                <w:rFonts w:ascii="Times New Roman" w:eastAsia="Times New Roman" w:hAnsi="Times New Roman"/>
                <w:b/>
                <w:bCs/>
                <w:sz w:val="22"/>
                <w:szCs w:val="20"/>
                <w:lang w:bidi="ar-SA"/>
              </w:rPr>
              <w:t>Expected Funding</w:t>
            </w:r>
          </w:p>
        </w:tc>
        <w:tc>
          <w:tcPr>
            <w:tcW w:w="2577" w:type="dxa"/>
            <w:tcBorders>
              <w:top w:val="single" w:sz="4" w:space="0" w:color="auto"/>
              <w:left w:val="single" w:sz="4" w:space="0" w:color="auto"/>
              <w:bottom w:val="single" w:sz="4" w:space="0" w:color="auto"/>
            </w:tcBorders>
            <w:shd w:val="clear" w:color="auto" w:fill="CCCCCC"/>
          </w:tcPr>
          <w:p w14:paraId="76B87067" w14:textId="77777777" w:rsidR="0043288A" w:rsidRPr="00E777E0" w:rsidRDefault="0043288A">
            <w:pPr>
              <w:pStyle w:val="TableStyle"/>
              <w:widowControl w:val="0"/>
              <w:rPr>
                <w:rFonts w:ascii="Times New Roman" w:eastAsia="Times New Roman" w:hAnsi="Times New Roman"/>
                <w:b/>
                <w:bCs/>
                <w:sz w:val="22"/>
                <w:szCs w:val="20"/>
                <w:lang w:bidi="ar-SA"/>
              </w:rPr>
            </w:pPr>
            <w:r>
              <w:rPr>
                <w:rFonts w:ascii="Times New Roman" w:eastAsia="Times New Roman" w:hAnsi="Times New Roman"/>
                <w:b/>
                <w:bCs/>
                <w:sz w:val="22"/>
                <w:szCs w:val="20"/>
                <w:lang w:bidi="ar-SA"/>
              </w:rPr>
              <w:t>Amount</w:t>
            </w:r>
          </w:p>
        </w:tc>
      </w:tr>
      <w:tr w:rsidR="0043288A" w:rsidRPr="001E68BD" w14:paraId="49A0CEFA" w14:textId="77777777">
        <w:tc>
          <w:tcPr>
            <w:tcW w:w="3505" w:type="dxa"/>
            <w:tcBorders>
              <w:top w:val="nil"/>
              <w:bottom w:val="nil"/>
              <w:right w:val="single" w:sz="4" w:space="0" w:color="auto"/>
            </w:tcBorders>
          </w:tcPr>
          <w:p w14:paraId="1D56553D" w14:textId="77777777"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r w:rsidRPr="001E68BD">
              <w:rPr>
                <w:rFonts w:ascii="Times New Roman" w:eastAsia="Times New Roman" w:hAnsi="Times New Roman"/>
                <w:sz w:val="22"/>
                <w:szCs w:val="20"/>
                <w:lang w:bidi="ar-SA"/>
              </w:rPr>
              <w:t xml:space="preserve">Fiscal Year </w:t>
            </w:r>
            <w:r>
              <w:rPr>
                <w:rFonts w:ascii="Times New Roman" w:eastAsia="Times New Roman" w:hAnsi="Times New Roman"/>
                <w:sz w:val="22"/>
                <w:szCs w:val="20"/>
                <w:lang w:bidi="ar-SA"/>
              </w:rPr>
              <w:t>[insert YYYY-YYYY]</w:t>
            </w:r>
          </w:p>
        </w:tc>
        <w:tc>
          <w:tcPr>
            <w:tcW w:w="3278" w:type="dxa"/>
            <w:tcBorders>
              <w:top w:val="nil"/>
              <w:bottom w:val="nil"/>
              <w:right w:val="single" w:sz="4" w:space="0" w:color="auto"/>
            </w:tcBorders>
          </w:tcPr>
          <w:p w14:paraId="1410D08B" w14:textId="77777777"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p>
        </w:tc>
        <w:tc>
          <w:tcPr>
            <w:tcW w:w="2577" w:type="dxa"/>
            <w:tcBorders>
              <w:top w:val="nil"/>
              <w:left w:val="single" w:sz="4" w:space="0" w:color="auto"/>
              <w:bottom w:val="nil"/>
            </w:tcBorders>
            <w:vAlign w:val="bottom"/>
          </w:tcPr>
          <w:p w14:paraId="641D0DA1" w14:textId="77777777" w:rsidR="0043288A" w:rsidRPr="001E68BD" w:rsidRDefault="0043288A">
            <w:pPr>
              <w:pStyle w:val="TableStyle"/>
              <w:widowControl w:val="0"/>
              <w:tabs>
                <w:tab w:val="left" w:pos="3244"/>
              </w:tabs>
              <w:jc w:val="right"/>
              <w:rPr>
                <w:rFonts w:ascii="Times New Roman" w:eastAsia="Times New Roman" w:hAnsi="Times New Roman"/>
                <w:sz w:val="22"/>
                <w:szCs w:val="20"/>
                <w:lang w:bidi="ar-SA"/>
              </w:rPr>
            </w:pPr>
            <w:r w:rsidRPr="001E68BD">
              <w:rPr>
                <w:rFonts w:ascii="Times New Roman" w:eastAsia="Times New Roman" w:hAnsi="Times New Roman"/>
                <w:sz w:val="22"/>
                <w:szCs w:val="20"/>
                <w:lang w:bidi="ar-SA"/>
              </w:rPr>
              <w:t>$0.00</w:t>
            </w:r>
          </w:p>
        </w:tc>
      </w:tr>
      <w:tr w:rsidR="0043288A" w:rsidRPr="001E68BD" w14:paraId="6703F16F" w14:textId="77777777">
        <w:tc>
          <w:tcPr>
            <w:tcW w:w="3505" w:type="dxa"/>
            <w:tcBorders>
              <w:top w:val="nil"/>
              <w:bottom w:val="nil"/>
              <w:right w:val="single" w:sz="4" w:space="0" w:color="auto"/>
            </w:tcBorders>
          </w:tcPr>
          <w:p w14:paraId="39311F78" w14:textId="77777777"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p>
        </w:tc>
        <w:tc>
          <w:tcPr>
            <w:tcW w:w="3278" w:type="dxa"/>
            <w:tcBorders>
              <w:top w:val="nil"/>
              <w:bottom w:val="nil"/>
              <w:right w:val="single" w:sz="4" w:space="0" w:color="auto"/>
            </w:tcBorders>
          </w:tcPr>
          <w:p w14:paraId="2C90FF7C" w14:textId="77777777"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r w:rsidRPr="001E68BD">
              <w:rPr>
                <w:rFonts w:ascii="Times New Roman" w:eastAsia="Times New Roman" w:hAnsi="Times New Roman"/>
                <w:sz w:val="22"/>
                <w:szCs w:val="20"/>
                <w:lang w:bidi="ar-SA"/>
              </w:rPr>
              <w:t xml:space="preserve">Fiscal Year </w:t>
            </w:r>
            <w:r>
              <w:rPr>
                <w:rFonts w:ascii="Times New Roman" w:eastAsia="Times New Roman" w:hAnsi="Times New Roman"/>
                <w:sz w:val="22"/>
                <w:szCs w:val="20"/>
                <w:lang w:bidi="ar-SA"/>
              </w:rPr>
              <w:t>[insert YYYY-YYYY]</w:t>
            </w:r>
          </w:p>
        </w:tc>
        <w:tc>
          <w:tcPr>
            <w:tcW w:w="2577" w:type="dxa"/>
            <w:tcBorders>
              <w:top w:val="nil"/>
              <w:left w:val="single" w:sz="4" w:space="0" w:color="auto"/>
              <w:bottom w:val="nil"/>
            </w:tcBorders>
            <w:vAlign w:val="bottom"/>
          </w:tcPr>
          <w:p w14:paraId="51A5F710" w14:textId="77777777" w:rsidR="0043288A" w:rsidRPr="001E68BD" w:rsidRDefault="0043288A">
            <w:pPr>
              <w:pStyle w:val="TableStyle"/>
              <w:widowControl w:val="0"/>
              <w:tabs>
                <w:tab w:val="left" w:pos="3244"/>
              </w:tabs>
              <w:jc w:val="right"/>
              <w:rPr>
                <w:rFonts w:ascii="Times New Roman" w:eastAsia="Times New Roman" w:hAnsi="Times New Roman"/>
                <w:sz w:val="22"/>
                <w:szCs w:val="20"/>
                <w:lang w:bidi="ar-SA"/>
              </w:rPr>
            </w:pPr>
            <w:r w:rsidRPr="001E68BD">
              <w:rPr>
                <w:rFonts w:ascii="Times New Roman" w:eastAsia="Times New Roman" w:hAnsi="Times New Roman"/>
                <w:sz w:val="22"/>
                <w:szCs w:val="20"/>
                <w:lang w:bidi="ar-SA"/>
              </w:rPr>
              <w:t>$0.00</w:t>
            </w:r>
          </w:p>
        </w:tc>
      </w:tr>
      <w:tr w:rsidR="0043288A" w:rsidRPr="001E68BD" w14:paraId="7585A7B9" w14:textId="77777777">
        <w:tc>
          <w:tcPr>
            <w:tcW w:w="3505" w:type="dxa"/>
            <w:tcBorders>
              <w:top w:val="nil"/>
              <w:bottom w:val="nil"/>
              <w:right w:val="single" w:sz="4" w:space="0" w:color="auto"/>
            </w:tcBorders>
          </w:tcPr>
          <w:p w14:paraId="1D521A40" w14:textId="77777777"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p>
        </w:tc>
        <w:tc>
          <w:tcPr>
            <w:tcW w:w="3278" w:type="dxa"/>
            <w:tcBorders>
              <w:top w:val="nil"/>
              <w:bottom w:val="nil"/>
              <w:right w:val="single" w:sz="4" w:space="0" w:color="auto"/>
            </w:tcBorders>
          </w:tcPr>
          <w:p w14:paraId="71C5C471" w14:textId="77777777" w:rsidR="0043288A" w:rsidRPr="001E68BD" w:rsidRDefault="0043288A">
            <w:pPr>
              <w:pStyle w:val="TableStyle"/>
              <w:widowControl w:val="0"/>
              <w:tabs>
                <w:tab w:val="left" w:pos="3244"/>
              </w:tabs>
              <w:jc w:val="center"/>
              <w:rPr>
                <w:rFonts w:ascii="Times New Roman" w:eastAsia="Times New Roman" w:hAnsi="Times New Roman"/>
                <w:sz w:val="22"/>
                <w:szCs w:val="20"/>
                <w:lang w:bidi="ar-SA"/>
              </w:rPr>
            </w:pPr>
            <w:r w:rsidRPr="001E68BD">
              <w:rPr>
                <w:rFonts w:ascii="Times New Roman" w:eastAsia="Times New Roman" w:hAnsi="Times New Roman"/>
                <w:sz w:val="22"/>
                <w:szCs w:val="20"/>
                <w:lang w:bidi="ar-SA"/>
              </w:rPr>
              <w:t xml:space="preserve">Fiscal Year </w:t>
            </w:r>
            <w:r>
              <w:rPr>
                <w:rFonts w:ascii="Times New Roman" w:eastAsia="Times New Roman" w:hAnsi="Times New Roman"/>
                <w:sz w:val="22"/>
                <w:szCs w:val="20"/>
                <w:lang w:bidi="ar-SA"/>
              </w:rPr>
              <w:t>[insert YYYY-YYYY]</w:t>
            </w:r>
          </w:p>
        </w:tc>
        <w:tc>
          <w:tcPr>
            <w:tcW w:w="2577" w:type="dxa"/>
            <w:tcBorders>
              <w:top w:val="nil"/>
              <w:left w:val="single" w:sz="4" w:space="0" w:color="auto"/>
              <w:bottom w:val="nil"/>
            </w:tcBorders>
            <w:vAlign w:val="bottom"/>
          </w:tcPr>
          <w:p w14:paraId="4B0E0FEC" w14:textId="77777777" w:rsidR="0043288A" w:rsidRPr="001E68BD" w:rsidRDefault="0043288A">
            <w:pPr>
              <w:pStyle w:val="TableStyle"/>
              <w:widowControl w:val="0"/>
              <w:tabs>
                <w:tab w:val="left" w:pos="3244"/>
              </w:tabs>
              <w:jc w:val="right"/>
              <w:rPr>
                <w:rFonts w:ascii="Times New Roman" w:eastAsia="Times New Roman" w:hAnsi="Times New Roman"/>
                <w:sz w:val="22"/>
                <w:szCs w:val="20"/>
                <w:lang w:bidi="ar-SA"/>
              </w:rPr>
            </w:pPr>
            <w:r w:rsidRPr="001E68BD">
              <w:rPr>
                <w:rFonts w:ascii="Times New Roman" w:eastAsia="Times New Roman" w:hAnsi="Times New Roman"/>
                <w:sz w:val="22"/>
                <w:szCs w:val="20"/>
                <w:lang w:bidi="ar-SA"/>
              </w:rPr>
              <w:t>$0.00</w:t>
            </w:r>
          </w:p>
        </w:tc>
      </w:tr>
      <w:tr w:rsidR="0043288A" w:rsidRPr="001E68BD" w14:paraId="0CE180C5" w14:textId="77777777">
        <w:tc>
          <w:tcPr>
            <w:tcW w:w="6783" w:type="dxa"/>
            <w:gridSpan w:val="2"/>
            <w:tcBorders>
              <w:top w:val="nil"/>
              <w:bottom w:val="single" w:sz="4" w:space="0" w:color="auto"/>
              <w:right w:val="single" w:sz="4" w:space="0" w:color="auto"/>
            </w:tcBorders>
            <w:vAlign w:val="bottom"/>
          </w:tcPr>
          <w:p w14:paraId="23805FFE" w14:textId="77777777" w:rsidR="0043288A" w:rsidRPr="001E68BD" w:rsidRDefault="0043288A">
            <w:pPr>
              <w:pStyle w:val="TableStyle"/>
              <w:widowControl w:val="0"/>
              <w:tabs>
                <w:tab w:val="left" w:pos="3244"/>
              </w:tabs>
              <w:jc w:val="right"/>
              <w:rPr>
                <w:rFonts w:ascii="Times New Roman" w:eastAsia="Times New Roman" w:hAnsi="Times New Roman"/>
                <w:b/>
                <w:bCs/>
                <w:sz w:val="22"/>
                <w:szCs w:val="20"/>
                <w:lang w:bidi="ar-SA"/>
              </w:rPr>
            </w:pPr>
            <w:r w:rsidRPr="001E68BD">
              <w:rPr>
                <w:rFonts w:ascii="Times New Roman" w:eastAsia="Times New Roman" w:hAnsi="Times New Roman"/>
                <w:b/>
                <w:bCs/>
                <w:sz w:val="22"/>
                <w:szCs w:val="20"/>
                <w:lang w:bidi="ar-SA"/>
              </w:rPr>
              <w:t>Contract Amount:</w:t>
            </w:r>
          </w:p>
        </w:tc>
        <w:tc>
          <w:tcPr>
            <w:tcW w:w="2577" w:type="dxa"/>
            <w:tcBorders>
              <w:top w:val="nil"/>
              <w:left w:val="single" w:sz="4" w:space="0" w:color="auto"/>
              <w:bottom w:val="single" w:sz="4" w:space="0" w:color="auto"/>
            </w:tcBorders>
            <w:vAlign w:val="bottom"/>
          </w:tcPr>
          <w:p w14:paraId="0EEF4973" w14:textId="77777777" w:rsidR="0043288A" w:rsidRPr="001E68BD" w:rsidRDefault="0043288A">
            <w:pPr>
              <w:pStyle w:val="TableStyle"/>
              <w:widowControl w:val="0"/>
              <w:tabs>
                <w:tab w:val="left" w:pos="3244"/>
              </w:tabs>
              <w:jc w:val="right"/>
              <w:rPr>
                <w:rFonts w:ascii="Times New Roman" w:eastAsia="Times New Roman" w:hAnsi="Times New Roman"/>
                <w:b/>
                <w:bCs/>
                <w:sz w:val="22"/>
                <w:szCs w:val="20"/>
                <w:lang w:bidi="ar-SA"/>
              </w:rPr>
            </w:pPr>
            <w:r w:rsidRPr="001E68BD">
              <w:rPr>
                <w:rFonts w:ascii="Times New Roman" w:eastAsia="Times New Roman" w:hAnsi="Times New Roman"/>
                <w:b/>
                <w:bCs/>
                <w:sz w:val="22"/>
                <w:szCs w:val="20"/>
                <w:lang w:bidi="ar-SA"/>
              </w:rPr>
              <w:t>$0.00</w:t>
            </w:r>
          </w:p>
        </w:tc>
      </w:tr>
    </w:tbl>
    <w:permEnd w:id="2127168508"/>
    <w:p w14:paraId="55073B5C" w14:textId="762AC369" w:rsidR="008D2C45" w:rsidRPr="002F79DE" w:rsidRDefault="002F79DE" w:rsidP="00FF46B4">
      <w:pPr>
        <w:numPr>
          <w:ilvl w:val="0"/>
          <w:numId w:val="13"/>
        </w:numPr>
        <w:spacing w:before="240" w:afterLines="100" w:after="240" w:line="300" w:lineRule="exact"/>
        <w:rPr>
          <w:b/>
          <w:bCs/>
          <w:sz w:val="22"/>
        </w:rPr>
      </w:pPr>
      <w:r w:rsidRPr="002F79DE">
        <w:rPr>
          <w:b/>
          <w:bCs/>
          <w:sz w:val="22"/>
        </w:rPr>
        <w:t>Invoicing and Payment</w:t>
      </w:r>
    </w:p>
    <w:p w14:paraId="10260BA1" w14:textId="733429A9" w:rsidR="0093310A" w:rsidRPr="0093310A" w:rsidRDefault="0093310A" w:rsidP="00FF46B4">
      <w:pPr>
        <w:numPr>
          <w:ilvl w:val="1"/>
          <w:numId w:val="13"/>
        </w:numPr>
        <w:spacing w:before="240" w:afterLines="100" w:after="240" w:line="300" w:lineRule="exact"/>
        <w:rPr>
          <w:sz w:val="22"/>
        </w:rPr>
      </w:pPr>
      <w:r w:rsidRPr="0093310A">
        <w:rPr>
          <w:b/>
          <w:bCs/>
          <w:sz w:val="22"/>
        </w:rPr>
        <w:t>Invoicing</w:t>
      </w:r>
      <w:r w:rsidRPr="0093310A">
        <w:rPr>
          <w:sz w:val="22"/>
        </w:rPr>
        <w:t xml:space="preserve">. Contractor shall submit invoices to the </w:t>
      </w:r>
      <w:r w:rsidR="000F5AFF">
        <w:rPr>
          <w:sz w:val="22"/>
        </w:rPr>
        <w:t>Judicial Council</w:t>
      </w:r>
      <w:r w:rsidRPr="0093310A">
        <w:rPr>
          <w:sz w:val="22"/>
        </w:rPr>
        <w:t xml:space="preserve"> in arrears no more frequently than monthly. Contractor’s invoices must include information and supporting documentation acceptable to the </w:t>
      </w:r>
      <w:r w:rsidR="000F5AFF">
        <w:rPr>
          <w:sz w:val="22"/>
        </w:rPr>
        <w:t>Judicial Council</w:t>
      </w:r>
      <w:r w:rsidRPr="0093310A">
        <w:rPr>
          <w:sz w:val="22"/>
        </w:rPr>
        <w:t xml:space="preserve">. Contractor shall adhere to reasonable billing guidelines issued by the </w:t>
      </w:r>
      <w:r w:rsidR="000F5AFF">
        <w:rPr>
          <w:sz w:val="22"/>
        </w:rPr>
        <w:t>Judicial Council</w:t>
      </w:r>
      <w:r w:rsidRPr="0093310A">
        <w:rPr>
          <w:sz w:val="22"/>
        </w:rPr>
        <w:t xml:space="preserve"> from time to time. </w:t>
      </w:r>
    </w:p>
    <w:p w14:paraId="662CA0F8" w14:textId="0B3FAADF" w:rsidR="00970625" w:rsidRPr="00970625" w:rsidRDefault="0093310A" w:rsidP="00FF46B4">
      <w:pPr>
        <w:numPr>
          <w:ilvl w:val="1"/>
          <w:numId w:val="13"/>
        </w:numPr>
        <w:spacing w:before="240" w:afterLines="100" w:after="240" w:line="300" w:lineRule="exact"/>
        <w:rPr>
          <w:b/>
          <w:bCs/>
          <w:sz w:val="22"/>
        </w:rPr>
      </w:pPr>
      <w:r w:rsidRPr="00970625">
        <w:rPr>
          <w:b/>
          <w:bCs/>
          <w:sz w:val="22"/>
        </w:rPr>
        <w:t>Payment</w:t>
      </w:r>
      <w:r w:rsidRPr="00970625">
        <w:rPr>
          <w:sz w:val="22"/>
        </w:rPr>
        <w:t>.</w:t>
      </w:r>
      <w:r w:rsidR="000F5AFF">
        <w:rPr>
          <w:sz w:val="22"/>
        </w:rPr>
        <w:t xml:space="preserve"> </w:t>
      </w:r>
      <w:r w:rsidRPr="00970625">
        <w:rPr>
          <w:sz w:val="22"/>
        </w:rPr>
        <w:t xml:space="preserve">The </w:t>
      </w:r>
      <w:r w:rsidR="000F5AFF">
        <w:rPr>
          <w:sz w:val="22"/>
        </w:rPr>
        <w:t>Judicial Council</w:t>
      </w:r>
      <w:r w:rsidRPr="00970625">
        <w:rPr>
          <w:sz w:val="22"/>
        </w:rPr>
        <w:t xml:space="preserve"> will pay each correct, itemized invoice received from Contractor after acceptance of the applicable Services, or Deliverables, in accordance with the terms of this Agreement.</w:t>
      </w:r>
      <w:r w:rsidR="00902951">
        <w:rPr>
          <w:sz w:val="22"/>
        </w:rPr>
        <w:t xml:space="preserve">  The Judicial Council’s payment term is </w:t>
      </w:r>
      <w:r w:rsidR="00902951" w:rsidRPr="00225B3F">
        <w:rPr>
          <w:b/>
          <w:bCs/>
          <w:sz w:val="22"/>
        </w:rPr>
        <w:t xml:space="preserve">Net </w:t>
      </w:r>
      <w:r w:rsidR="00225B3F" w:rsidRPr="00225B3F">
        <w:rPr>
          <w:b/>
          <w:bCs/>
          <w:sz w:val="22"/>
        </w:rPr>
        <w:t>sixty (60) days</w:t>
      </w:r>
      <w:r w:rsidR="00225B3F" w:rsidRPr="00225B3F">
        <w:rPr>
          <w:sz w:val="22"/>
        </w:rPr>
        <w:t xml:space="preserve"> after receipt of a correct, itemized invoice. In no event shall Judicial Council be liable for interest or late charges for any late payments</w:t>
      </w:r>
    </w:p>
    <w:p w14:paraId="678343AB" w14:textId="352BA383" w:rsidR="0093310A" w:rsidRPr="00970625" w:rsidRDefault="0093310A" w:rsidP="00970625">
      <w:pPr>
        <w:spacing w:before="240" w:afterLines="100" w:after="240" w:line="300" w:lineRule="exact"/>
        <w:ind w:left="1440"/>
        <w:rPr>
          <w:b/>
          <w:bCs/>
          <w:sz w:val="22"/>
        </w:rPr>
      </w:pPr>
      <w:r w:rsidRPr="00970625">
        <w:rPr>
          <w:sz w:val="22"/>
        </w:rPr>
        <w:t xml:space="preserve">Notwithstanding any provision in this Agreement to the contrary, payments to Contractor are contingent upon the timely and satisfactory performance of Contractor’s obligations under this Agreement. </w:t>
      </w:r>
    </w:p>
    <w:p w14:paraId="31C7E56B" w14:textId="180A0142" w:rsidR="0093310A" w:rsidRPr="00970625" w:rsidRDefault="0093310A" w:rsidP="00FF46B4">
      <w:pPr>
        <w:numPr>
          <w:ilvl w:val="1"/>
          <w:numId w:val="13"/>
        </w:numPr>
        <w:spacing w:before="240" w:afterLines="100" w:after="240" w:line="300" w:lineRule="exact"/>
        <w:rPr>
          <w:sz w:val="22"/>
        </w:rPr>
      </w:pPr>
      <w:r w:rsidRPr="0093310A">
        <w:rPr>
          <w:b/>
          <w:bCs/>
          <w:sz w:val="22"/>
        </w:rPr>
        <w:t>No Implied Acceptance</w:t>
      </w:r>
      <w:r w:rsidRPr="00970625">
        <w:rPr>
          <w:sz w:val="22"/>
        </w:rPr>
        <w:t>.</w:t>
      </w:r>
      <w:r w:rsidR="000F5AFF">
        <w:rPr>
          <w:sz w:val="22"/>
        </w:rPr>
        <w:t xml:space="preserve"> </w:t>
      </w:r>
      <w:r w:rsidRPr="00970625">
        <w:rPr>
          <w:sz w:val="22"/>
        </w:rPr>
        <w:t xml:space="preserve">Payment does not imply acceptance of Contractor’s invoice, Goods, Services, or Deliverables. Contractor shall immediately refund any payment made in error. The </w:t>
      </w:r>
      <w:r w:rsidR="000F5AFF">
        <w:rPr>
          <w:sz w:val="22"/>
        </w:rPr>
        <w:t>Judicial Council</w:t>
      </w:r>
      <w:r w:rsidRPr="00970625">
        <w:rPr>
          <w:sz w:val="22"/>
        </w:rPr>
        <w:t xml:space="preserve"> shall have the right at any time to set off any amount owing from Contractor to the </w:t>
      </w:r>
      <w:r w:rsidR="000F5AFF">
        <w:rPr>
          <w:sz w:val="22"/>
        </w:rPr>
        <w:t>Judicial Council</w:t>
      </w:r>
      <w:r w:rsidRPr="00970625">
        <w:rPr>
          <w:sz w:val="22"/>
        </w:rPr>
        <w:t xml:space="preserve"> against any amount payable by the </w:t>
      </w:r>
      <w:r w:rsidR="000F5AFF">
        <w:rPr>
          <w:sz w:val="22"/>
        </w:rPr>
        <w:t>Judicial Council</w:t>
      </w:r>
      <w:r w:rsidRPr="00970625">
        <w:rPr>
          <w:sz w:val="22"/>
        </w:rPr>
        <w:t xml:space="preserve"> to Contractor under this Agreement.</w:t>
      </w:r>
      <w:r w:rsidR="000F5AFF">
        <w:rPr>
          <w:sz w:val="22"/>
        </w:rPr>
        <w:t xml:space="preserve"> </w:t>
      </w:r>
    </w:p>
    <w:p w14:paraId="5CB8FBBB" w14:textId="32B73641" w:rsidR="0093310A" w:rsidRPr="00970625" w:rsidRDefault="0093310A" w:rsidP="00FF46B4">
      <w:pPr>
        <w:numPr>
          <w:ilvl w:val="0"/>
          <w:numId w:val="13"/>
        </w:numPr>
        <w:spacing w:before="240" w:afterLines="100" w:after="240" w:line="300" w:lineRule="exact"/>
        <w:rPr>
          <w:sz w:val="22"/>
        </w:rPr>
      </w:pPr>
      <w:r w:rsidRPr="00970625">
        <w:rPr>
          <w:b/>
          <w:bCs/>
          <w:sz w:val="22"/>
        </w:rPr>
        <w:lastRenderedPageBreak/>
        <w:t>Taxes</w:t>
      </w:r>
      <w:r w:rsidRPr="00970625">
        <w:rPr>
          <w:sz w:val="22"/>
        </w:rPr>
        <w:t>.</w:t>
      </w:r>
      <w:r w:rsidR="000F5AFF">
        <w:rPr>
          <w:sz w:val="22"/>
        </w:rPr>
        <w:t xml:space="preserve"> </w:t>
      </w:r>
      <w:r w:rsidRPr="00970625">
        <w:rPr>
          <w:sz w:val="22"/>
        </w:rPr>
        <w:t xml:space="preserve">Unless otherwise required by law, the </w:t>
      </w:r>
      <w:r w:rsidR="000F5AFF">
        <w:rPr>
          <w:sz w:val="22"/>
        </w:rPr>
        <w:t>Judicial Council</w:t>
      </w:r>
      <w:r w:rsidRPr="00970625">
        <w:rPr>
          <w:sz w:val="22"/>
        </w:rPr>
        <w:t xml:space="preserve"> is exempt from federal excise </w:t>
      </w:r>
      <w:r w:rsidR="00796322" w:rsidRPr="00970625">
        <w:rPr>
          <w:sz w:val="22"/>
        </w:rPr>
        <w:t>taxes,</w:t>
      </w:r>
      <w:r w:rsidRPr="00970625">
        <w:rPr>
          <w:sz w:val="22"/>
        </w:rPr>
        <w:t xml:space="preserve"> and no payment will be made for any personal property taxes levied on Contractor or on any taxes levied on employee wages. The </w:t>
      </w:r>
      <w:r w:rsidR="000F5AFF">
        <w:rPr>
          <w:sz w:val="22"/>
        </w:rPr>
        <w:t>Judicial Council</w:t>
      </w:r>
      <w:r w:rsidRPr="00970625">
        <w:rPr>
          <w:sz w:val="22"/>
        </w:rPr>
        <w:t xml:space="preserve"> shall only pay for any state or local sales, service, use, or similar taxes imposed on the Services rendered or equipment, parts or software supplied to the </w:t>
      </w:r>
      <w:r w:rsidR="000F5AFF">
        <w:rPr>
          <w:sz w:val="22"/>
        </w:rPr>
        <w:t>Judicial Council</w:t>
      </w:r>
      <w:r w:rsidRPr="00970625">
        <w:rPr>
          <w:sz w:val="22"/>
        </w:rPr>
        <w:t xml:space="preserve"> pursuant to this Agreement.</w:t>
      </w:r>
    </w:p>
    <w:p w14:paraId="2E1557B4" w14:textId="48CE9F05" w:rsidR="00F9037D" w:rsidRDefault="00C523B4" w:rsidP="00796322">
      <w:pPr>
        <w:pStyle w:val="ListParagraph"/>
        <w:ind w:left="0"/>
        <w:jc w:val="center"/>
        <w:rPr>
          <w:b/>
        </w:rPr>
        <w:sectPr w:rsidR="00F9037D" w:rsidSect="003D487A">
          <w:footerReference w:type="default" r:id="rId20"/>
          <w:pgSz w:w="12240" w:h="15840" w:code="1"/>
          <w:pgMar w:top="1152" w:right="1080" w:bottom="864" w:left="1080" w:header="432" w:footer="432" w:gutter="0"/>
          <w:pgNumType w:start="1"/>
          <w:cols w:space="720"/>
        </w:sectPr>
      </w:pPr>
      <w:r w:rsidRPr="00897353">
        <w:rPr>
          <w:b/>
          <w:sz w:val="20"/>
        </w:rPr>
        <w:t xml:space="preserve">END OF </w:t>
      </w:r>
      <w:r w:rsidR="00D4374E">
        <w:rPr>
          <w:b/>
          <w:sz w:val="20"/>
        </w:rPr>
        <w:t>APPENDIX</w:t>
      </w:r>
      <w:r w:rsidR="00BA16EF">
        <w:rPr>
          <w:b/>
          <w:sz w:val="20"/>
        </w:rPr>
        <w:t xml:space="preserve"> B</w:t>
      </w:r>
    </w:p>
    <w:p w14:paraId="50A5FF0D" w14:textId="50D7DC6F" w:rsidR="008D2C45" w:rsidRPr="000606FB" w:rsidRDefault="00D4374E" w:rsidP="00E44DD1">
      <w:pPr>
        <w:pStyle w:val="Heading1"/>
      </w:pPr>
      <w:r w:rsidRPr="000606FB">
        <w:lastRenderedPageBreak/>
        <w:t>APPENDIX</w:t>
      </w:r>
      <w:r w:rsidR="004C37E7" w:rsidRPr="000606FB">
        <w:t xml:space="preserve"> C</w:t>
      </w:r>
    </w:p>
    <w:p w14:paraId="10DC6309" w14:textId="5C3E9349" w:rsidR="000606FB" w:rsidRPr="000606FB" w:rsidRDefault="000606FB" w:rsidP="00E44DD1">
      <w:pPr>
        <w:pStyle w:val="Heading1"/>
      </w:pPr>
      <w:r w:rsidRPr="000606FB">
        <w:t>GENERAL PROVISIONS</w:t>
      </w:r>
    </w:p>
    <w:p w14:paraId="275C305E" w14:textId="77777777" w:rsidR="00AA334A" w:rsidRPr="00AA334A" w:rsidRDefault="00AA334A" w:rsidP="00FF46B4">
      <w:pPr>
        <w:numPr>
          <w:ilvl w:val="0"/>
          <w:numId w:val="15"/>
        </w:numPr>
        <w:spacing w:before="240" w:afterLines="100" w:after="240" w:line="300" w:lineRule="exact"/>
        <w:rPr>
          <w:b/>
          <w:bCs/>
          <w:sz w:val="22"/>
        </w:rPr>
      </w:pPr>
      <w:r w:rsidRPr="00AA334A">
        <w:rPr>
          <w:b/>
          <w:bCs/>
          <w:sz w:val="22"/>
        </w:rPr>
        <w:t>Provisions Applicable to Services</w:t>
      </w:r>
    </w:p>
    <w:p w14:paraId="16B84371" w14:textId="28FC1144" w:rsidR="00AA334A" w:rsidRPr="00EB2D88" w:rsidRDefault="00AA334A" w:rsidP="00FF46B4">
      <w:pPr>
        <w:numPr>
          <w:ilvl w:val="1"/>
          <w:numId w:val="15"/>
        </w:numPr>
        <w:spacing w:before="240" w:afterLines="100" w:after="240" w:line="300" w:lineRule="exact"/>
        <w:rPr>
          <w:sz w:val="22"/>
        </w:rPr>
      </w:pPr>
      <w:r w:rsidRPr="00EB2D88">
        <w:rPr>
          <w:b/>
          <w:bCs/>
          <w:sz w:val="22"/>
        </w:rPr>
        <w:t>Qualifications</w:t>
      </w:r>
      <w:r w:rsidRPr="00EB2D88">
        <w:rPr>
          <w:sz w:val="22"/>
        </w:rPr>
        <w:t>.</w:t>
      </w:r>
      <w:r w:rsidR="000F5AFF">
        <w:rPr>
          <w:sz w:val="22"/>
        </w:rPr>
        <w:t xml:space="preserve"> </w:t>
      </w:r>
      <w:r w:rsidRPr="00EB2D88">
        <w:rPr>
          <w:sz w:val="22"/>
        </w:rPr>
        <w:t xml:space="preserve">Contractor shall assign to this project only persons who have sufficient training, education, and experience to successfully perform Contractor’s duties. If the </w:t>
      </w:r>
      <w:r w:rsidR="000F5AFF">
        <w:rPr>
          <w:sz w:val="22"/>
        </w:rPr>
        <w:t>Judicial Council</w:t>
      </w:r>
      <w:r w:rsidRPr="00EB2D88">
        <w:rPr>
          <w:sz w:val="22"/>
        </w:rPr>
        <w:t xml:space="preserve"> is dissatisfied with any of Contractor’s personnel, for any or no reason, Contractor shall replace them with qualified personnel.</w:t>
      </w:r>
    </w:p>
    <w:p w14:paraId="36000FDB" w14:textId="77777777" w:rsidR="00AA334A" w:rsidRPr="00EB2D88" w:rsidRDefault="00AA334A" w:rsidP="00FF46B4">
      <w:pPr>
        <w:numPr>
          <w:ilvl w:val="1"/>
          <w:numId w:val="15"/>
        </w:numPr>
        <w:spacing w:before="240" w:afterLines="100" w:after="240" w:line="300" w:lineRule="exact"/>
        <w:rPr>
          <w:sz w:val="22"/>
        </w:rPr>
      </w:pPr>
      <w:r w:rsidRPr="00EB2D88">
        <w:rPr>
          <w:b/>
          <w:bCs/>
          <w:sz w:val="22"/>
        </w:rPr>
        <w:t>Turnover</w:t>
      </w:r>
      <w:r w:rsidRPr="00EB2D88">
        <w:rPr>
          <w:sz w:val="22"/>
        </w:rPr>
        <w:t xml:space="preserve">. Contractor shall endeavor to minimize turnover of personnel Contractor has assigned to perform Services. </w:t>
      </w:r>
    </w:p>
    <w:p w14:paraId="3B6D1B2D" w14:textId="39E8842F" w:rsidR="00AA334A" w:rsidRPr="00EB2D88" w:rsidRDefault="00AA334A" w:rsidP="00FF46B4">
      <w:pPr>
        <w:numPr>
          <w:ilvl w:val="1"/>
          <w:numId w:val="15"/>
        </w:numPr>
        <w:spacing w:before="240" w:afterLines="100" w:after="240" w:line="300" w:lineRule="exact"/>
        <w:rPr>
          <w:sz w:val="22"/>
        </w:rPr>
      </w:pPr>
      <w:r w:rsidRPr="00EB2D88">
        <w:rPr>
          <w:b/>
          <w:bCs/>
          <w:sz w:val="22"/>
        </w:rPr>
        <w:t>Background Checks</w:t>
      </w:r>
      <w:r w:rsidRPr="00EB2D88">
        <w:rPr>
          <w:sz w:val="22"/>
        </w:rPr>
        <w:t>.</w:t>
      </w:r>
      <w:r w:rsidR="000F5AFF">
        <w:rPr>
          <w:sz w:val="22"/>
        </w:rPr>
        <w:t xml:space="preserve"> </w:t>
      </w:r>
      <w:r w:rsidRPr="00EB2D88">
        <w:rPr>
          <w:sz w:val="22"/>
        </w:rPr>
        <w:t xml:space="preserve">Contractor shall cooperate with the </w:t>
      </w:r>
      <w:r w:rsidR="000F5AFF">
        <w:rPr>
          <w:sz w:val="22"/>
        </w:rPr>
        <w:t>Judicial Council</w:t>
      </w:r>
      <w:r w:rsidRPr="00EB2D88">
        <w:rPr>
          <w:sz w:val="22"/>
        </w:rPr>
        <w:t xml:space="preserve"> if the </w:t>
      </w:r>
      <w:r w:rsidR="000F5AFF">
        <w:rPr>
          <w:sz w:val="22"/>
        </w:rPr>
        <w:t>Judicial Council</w:t>
      </w:r>
      <w:r w:rsidRPr="00EB2D88">
        <w:rPr>
          <w:sz w:val="22"/>
        </w:rPr>
        <w:t xml:space="preserve"> wishes to perform any background checks on Contractor’s personnel by obtaining, at no additional cost, all releases, waivers, and permissions the </w:t>
      </w:r>
      <w:r w:rsidR="000F5AFF">
        <w:rPr>
          <w:sz w:val="22"/>
        </w:rPr>
        <w:t>Judicial Council</w:t>
      </w:r>
      <w:r w:rsidRPr="00EB2D88">
        <w:rPr>
          <w:sz w:val="22"/>
        </w:rPr>
        <w:t xml:space="preserve"> may require. Contractor shall not assign personnel who refuse to undergo a background check. Contractor shall provide prompt notice to the </w:t>
      </w:r>
      <w:r w:rsidR="000F5AFF">
        <w:rPr>
          <w:sz w:val="22"/>
        </w:rPr>
        <w:t>Judicial Council</w:t>
      </w:r>
      <w:r w:rsidRPr="00EB2D88">
        <w:rPr>
          <w:sz w:val="22"/>
        </w:rPr>
        <w:t xml:space="preserve"> of (i) any person who refuses to undergo a background check, and (ii) the results of any background check requested by the </w:t>
      </w:r>
      <w:r w:rsidR="000F5AFF">
        <w:rPr>
          <w:sz w:val="22"/>
        </w:rPr>
        <w:t>Judicial Council</w:t>
      </w:r>
      <w:r w:rsidRPr="00EB2D88">
        <w:rPr>
          <w:sz w:val="22"/>
        </w:rPr>
        <w:t xml:space="preserve"> and performed by Contractor. Contractor shall ensure that the following persons are not assigned to perform services for the </w:t>
      </w:r>
      <w:r w:rsidR="000F5AFF">
        <w:rPr>
          <w:sz w:val="22"/>
        </w:rPr>
        <w:t>Judicial Council</w:t>
      </w:r>
      <w:r w:rsidRPr="00EB2D88">
        <w:rPr>
          <w:sz w:val="22"/>
        </w:rPr>
        <w:t xml:space="preserve">: (a) any person refusing to undergo such background checks, and (b) any person whose background check results are unacceptable to Contractor or that, after disclosure to the </w:t>
      </w:r>
      <w:r w:rsidR="000F5AFF">
        <w:rPr>
          <w:sz w:val="22"/>
        </w:rPr>
        <w:t>Judicial Council</w:t>
      </w:r>
      <w:r w:rsidRPr="00EB2D88">
        <w:rPr>
          <w:sz w:val="22"/>
        </w:rPr>
        <w:t xml:space="preserve">, the </w:t>
      </w:r>
      <w:r w:rsidR="000F5AFF">
        <w:rPr>
          <w:sz w:val="22"/>
        </w:rPr>
        <w:t>Judicial Council</w:t>
      </w:r>
      <w:r w:rsidRPr="00EB2D88">
        <w:rPr>
          <w:sz w:val="22"/>
        </w:rPr>
        <w:t xml:space="preserve"> advises are unacceptable to the </w:t>
      </w:r>
      <w:r w:rsidR="000F5AFF">
        <w:rPr>
          <w:sz w:val="22"/>
        </w:rPr>
        <w:t>Judicial Council</w:t>
      </w:r>
      <w:r w:rsidRPr="00EB2D88">
        <w:rPr>
          <w:sz w:val="22"/>
        </w:rPr>
        <w:t>.</w:t>
      </w:r>
    </w:p>
    <w:p w14:paraId="63B86649" w14:textId="037BCCB7" w:rsidR="00AA334A" w:rsidRPr="00791A4D" w:rsidRDefault="00AA334A" w:rsidP="00FF46B4">
      <w:pPr>
        <w:numPr>
          <w:ilvl w:val="0"/>
          <w:numId w:val="15"/>
        </w:numPr>
        <w:spacing w:before="240" w:afterLines="100" w:after="240" w:line="300" w:lineRule="exact"/>
        <w:rPr>
          <w:sz w:val="22"/>
        </w:rPr>
      </w:pPr>
      <w:r w:rsidRPr="00791A4D">
        <w:rPr>
          <w:b/>
          <w:bCs/>
          <w:sz w:val="22"/>
        </w:rPr>
        <w:t>Contractor Certification Clauses</w:t>
      </w:r>
      <w:r w:rsidRPr="00791A4D">
        <w:rPr>
          <w:sz w:val="22"/>
        </w:rPr>
        <w:t>.</w:t>
      </w:r>
      <w:r w:rsidR="000F5AFF">
        <w:rPr>
          <w:sz w:val="22"/>
        </w:rPr>
        <w:t xml:space="preserve"> </w:t>
      </w:r>
      <w:r w:rsidRPr="00791A4D">
        <w:rPr>
          <w:sz w:val="22"/>
        </w:rPr>
        <w:t xml:space="preserve">Contractor certifies that the following representations and warranties are true. Contractor shall cause its representations and warranties to remain true during the Term. Contractor shall promptly notify the </w:t>
      </w:r>
      <w:r w:rsidR="000F5AFF">
        <w:rPr>
          <w:sz w:val="22"/>
        </w:rPr>
        <w:t>Judicial Council</w:t>
      </w:r>
      <w:r w:rsidRPr="00791A4D">
        <w:rPr>
          <w:sz w:val="22"/>
        </w:rPr>
        <w:t xml:space="preserve"> if any representation and warranty becomes untrue. Contractor represents and warrants as follows:</w:t>
      </w:r>
    </w:p>
    <w:p w14:paraId="3438EFAA" w14:textId="77777777" w:rsidR="00AA334A" w:rsidRPr="006F4B58" w:rsidRDefault="00AA334A" w:rsidP="00FF46B4">
      <w:pPr>
        <w:numPr>
          <w:ilvl w:val="1"/>
          <w:numId w:val="15"/>
        </w:numPr>
        <w:spacing w:before="240" w:afterLines="100" w:after="240" w:line="300" w:lineRule="exact"/>
        <w:rPr>
          <w:sz w:val="22"/>
        </w:rPr>
      </w:pPr>
      <w:r w:rsidRPr="006F4B58">
        <w:rPr>
          <w:b/>
          <w:bCs/>
          <w:sz w:val="22"/>
        </w:rPr>
        <w:t>Authority</w:t>
      </w:r>
      <w:r w:rsidRPr="006F4B58">
        <w:rPr>
          <w:sz w:val="22"/>
        </w:rPr>
        <w:t>. Contractor has authority to enter into and perform its obligations under this Agreement, and Contractor’s signatory has authority to bind Contractor to this Agreement.</w:t>
      </w:r>
    </w:p>
    <w:p w14:paraId="074F0AE1" w14:textId="45671E12" w:rsidR="00AA334A" w:rsidRPr="006F4B58" w:rsidRDefault="00AA334A" w:rsidP="00FF46B4">
      <w:pPr>
        <w:numPr>
          <w:ilvl w:val="1"/>
          <w:numId w:val="15"/>
        </w:numPr>
        <w:spacing w:before="240" w:afterLines="100" w:after="240" w:line="300" w:lineRule="exact"/>
        <w:rPr>
          <w:sz w:val="22"/>
        </w:rPr>
      </w:pPr>
      <w:r w:rsidRPr="006F4B58">
        <w:rPr>
          <w:b/>
          <w:bCs/>
          <w:sz w:val="22"/>
        </w:rPr>
        <w:t>Not an Expatriate Corporation</w:t>
      </w:r>
      <w:r w:rsidRPr="006F4B58">
        <w:rPr>
          <w:sz w:val="22"/>
        </w:rPr>
        <w:t xml:space="preserve">. Contractor is not an expatriate corporation or subsidiary of an expatriate corporation within the meaning of PCC 10286.1, and is eligible to contract with the </w:t>
      </w:r>
      <w:r w:rsidR="000F5AFF">
        <w:rPr>
          <w:sz w:val="22"/>
        </w:rPr>
        <w:t>Judicial Council</w:t>
      </w:r>
      <w:r w:rsidRPr="006F4B58">
        <w:rPr>
          <w:sz w:val="22"/>
        </w:rPr>
        <w:t>.</w:t>
      </w:r>
    </w:p>
    <w:p w14:paraId="7E60FD1A"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No Gratuities</w:t>
      </w:r>
      <w:r w:rsidRPr="006F4B58">
        <w:rPr>
          <w:sz w:val="22"/>
        </w:rPr>
        <w:t xml:space="preserve">. Contractor has not directly or indirectly offered or given any gratuities (in the form of entertainment, gifts, or otherwise), to any Judicial Branch Personnel with a view toward securing this Agreement or securing favorable treatment with respect to any determinations concerning the performance of this Agreement. </w:t>
      </w:r>
    </w:p>
    <w:p w14:paraId="69DAC475"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No Conflict of Interest</w:t>
      </w:r>
      <w:r w:rsidRPr="006F4B58">
        <w:rPr>
          <w:sz w:val="22"/>
        </w:rPr>
        <w:t xml:space="preserve">. Contractor has no interest that would constitute a conflict of interest under PCC 10365.5, 10410 or 10411; Government Code sections 1090 et seq. or 87100 et seq.; or California Rules of Court, rule 10.103 or 10.104, which restrict employees and former employees from contracting with Judicial Branch Entities. </w:t>
      </w:r>
    </w:p>
    <w:p w14:paraId="08AF99A5" w14:textId="77777777" w:rsidR="00AA334A" w:rsidRPr="006F4B58" w:rsidRDefault="00AA334A" w:rsidP="00FF46B4">
      <w:pPr>
        <w:numPr>
          <w:ilvl w:val="1"/>
          <w:numId w:val="15"/>
        </w:numPr>
        <w:spacing w:before="240" w:afterLines="100" w:after="240" w:line="300" w:lineRule="exact"/>
        <w:rPr>
          <w:sz w:val="22"/>
        </w:rPr>
      </w:pPr>
      <w:r w:rsidRPr="006F4B58">
        <w:rPr>
          <w:b/>
          <w:bCs/>
          <w:sz w:val="22"/>
        </w:rPr>
        <w:lastRenderedPageBreak/>
        <w:t>No Interference with Other Contracts</w:t>
      </w:r>
      <w:r w:rsidRPr="006F4B58">
        <w:rPr>
          <w:sz w:val="22"/>
        </w:rPr>
        <w:t>. To the best of Contractor’s knowledge, this Agreement does not create a material conflict of interest or default under any of Contractor’s other contracts.</w:t>
      </w:r>
    </w:p>
    <w:p w14:paraId="53A5F9F3"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No Litigation</w:t>
      </w:r>
      <w:r w:rsidRPr="006F4B58">
        <w:rPr>
          <w:sz w:val="22"/>
        </w:rPr>
        <w:t>. No suit, action, arbitration, or legal, administrative, or other proceeding or governmental investigation is pending or threatened that may adversely affect Contractor’s ability to perform the Services.</w:t>
      </w:r>
    </w:p>
    <w:p w14:paraId="2172C329" w14:textId="77777777" w:rsidR="00AA334A" w:rsidRPr="006F4B58" w:rsidRDefault="00AA334A" w:rsidP="00FF46B4">
      <w:pPr>
        <w:numPr>
          <w:ilvl w:val="1"/>
          <w:numId w:val="15"/>
        </w:numPr>
        <w:spacing w:before="240" w:afterLines="100" w:after="240" w:line="300" w:lineRule="exact"/>
        <w:rPr>
          <w:sz w:val="22"/>
        </w:rPr>
      </w:pPr>
      <w:r w:rsidRPr="006F4B58">
        <w:rPr>
          <w:b/>
          <w:bCs/>
          <w:sz w:val="22"/>
        </w:rPr>
        <w:t>Compliance with Laws Generally</w:t>
      </w:r>
      <w:r w:rsidRPr="006F4B58">
        <w:rPr>
          <w:sz w:val="22"/>
        </w:rPr>
        <w:t>. Contractor complies in all material respects with all laws, rules, and regulations applicable to Contractor’s business and services.</w:t>
      </w:r>
    </w:p>
    <w:p w14:paraId="4AB5B43E" w14:textId="77777777" w:rsidR="00AA334A" w:rsidRPr="006F4B58" w:rsidRDefault="00AA334A" w:rsidP="00FF46B4">
      <w:pPr>
        <w:numPr>
          <w:ilvl w:val="1"/>
          <w:numId w:val="15"/>
        </w:numPr>
        <w:spacing w:before="240" w:afterLines="100" w:after="240" w:line="300" w:lineRule="exact"/>
        <w:rPr>
          <w:sz w:val="22"/>
        </w:rPr>
      </w:pPr>
      <w:r w:rsidRPr="006F4B58">
        <w:rPr>
          <w:b/>
          <w:bCs/>
          <w:sz w:val="22"/>
        </w:rPr>
        <w:t>Drug Free Workplace</w:t>
      </w:r>
      <w:r w:rsidRPr="006F4B58">
        <w:rPr>
          <w:sz w:val="22"/>
        </w:rPr>
        <w:t xml:space="preserve">. Contractor provides a drug free workplace as required by California Government Code sections 8355 through 8357. </w:t>
      </w:r>
    </w:p>
    <w:p w14:paraId="37D078C7"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No Harassment</w:t>
      </w:r>
      <w:r w:rsidRPr="006F4B58">
        <w:rPr>
          <w:sz w:val="22"/>
        </w:rPr>
        <w:t>. Contractor does not engage in unlawful harassment, including sexual harassment, with respect to any persons with whom Contractor may interact in the performance of this Agreement, and Contractor takes all reasonable steps to prevent harassment from occurring.</w:t>
      </w:r>
    </w:p>
    <w:p w14:paraId="53B6445B" w14:textId="3DAA118A" w:rsidR="00AA334A" w:rsidRPr="006F4B58" w:rsidRDefault="00AA334A" w:rsidP="00FF46B4">
      <w:pPr>
        <w:numPr>
          <w:ilvl w:val="1"/>
          <w:numId w:val="15"/>
        </w:numPr>
        <w:spacing w:before="240" w:afterLines="100" w:after="240" w:line="300" w:lineRule="exact"/>
        <w:rPr>
          <w:sz w:val="22"/>
        </w:rPr>
      </w:pPr>
      <w:bookmarkStart w:id="10" w:name="_Ref527469810"/>
      <w:r w:rsidRPr="006F4B58">
        <w:rPr>
          <w:b/>
          <w:bCs/>
          <w:sz w:val="22"/>
        </w:rPr>
        <w:t>Noninfringement</w:t>
      </w:r>
      <w:r w:rsidRPr="006F4B58">
        <w:rPr>
          <w:sz w:val="22"/>
        </w:rPr>
        <w:t>.</w:t>
      </w:r>
      <w:r w:rsidR="000F5AFF">
        <w:rPr>
          <w:sz w:val="22"/>
        </w:rPr>
        <w:t xml:space="preserve"> </w:t>
      </w:r>
      <w:r w:rsidRPr="006F4B58">
        <w:rPr>
          <w:sz w:val="22"/>
        </w:rPr>
        <w:t>The Goods, Services, Deliverables, and Contractor’s performance under this Agreement do not infringe, or constitute an infringement, misappropriation or violation of, any third party’s intellectual property right.</w:t>
      </w:r>
      <w:bookmarkEnd w:id="10"/>
      <w:r w:rsidRPr="006F4B58">
        <w:rPr>
          <w:sz w:val="22"/>
        </w:rPr>
        <w:t xml:space="preserve"> </w:t>
      </w:r>
    </w:p>
    <w:p w14:paraId="12693DA3"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Nondiscrimination</w:t>
      </w:r>
      <w:r w:rsidRPr="006F4B58">
        <w:rPr>
          <w:sz w:val="22"/>
        </w:rPr>
        <w:t xml:space="preserve">. Contractor complies with the federal Americans with Disabilities Act (42 U.S.C. 12101 et seq.), and California’s Fair Employment and Housing Act (Government Code sections 12990 et seq.) and associated regulations (Code of Regulations, title 2, sections 7285 et seq.). Contractor does not unlawfully discriminate against any employee or applicant for employment because of age (40 and over), ancestry, color, creed, disability (mental or physical) including HIV and AIDS, marital or domestic partner status, medical condition (including cancer and genetic characteristics), national origin, race, religion, request for family and medical care leave, sex (including gender and gender identity), and sexual orientation. Contractor will notify in writing each labor organization with which Contractor has a collective bargaining or other agreement of Contractor’s obligations of nondiscrimination. </w:t>
      </w:r>
    </w:p>
    <w:p w14:paraId="6A6E633D" w14:textId="77777777" w:rsidR="00AA334A" w:rsidRPr="006F4B58" w:rsidRDefault="00AA334A" w:rsidP="00FF46B4">
      <w:pPr>
        <w:numPr>
          <w:ilvl w:val="1"/>
          <w:numId w:val="15"/>
        </w:numPr>
        <w:spacing w:before="240" w:afterLines="100" w:after="240" w:line="300" w:lineRule="exact"/>
        <w:rPr>
          <w:sz w:val="22"/>
        </w:rPr>
      </w:pPr>
      <w:r w:rsidRPr="006F4B58">
        <w:rPr>
          <w:b/>
          <w:bCs/>
          <w:sz w:val="22"/>
        </w:rPr>
        <w:t>National Labor Relations Board Orders</w:t>
      </w:r>
      <w:r w:rsidRPr="006F4B58">
        <w:rPr>
          <w:sz w:val="22"/>
        </w:rPr>
        <w:t xml:space="preserve">. No more than one, final unappealable finding of contempt of court by a federal court has been issued against Contractor within the immediately preceding two-year period because of Contractor's failure to comply with an order of a federal court requiring Contractor to comply with an order of the National Labor Relations Board. Contractor swears under penalty of perjury that this representation is true. </w:t>
      </w:r>
    </w:p>
    <w:p w14:paraId="2E68E94B" w14:textId="77777777" w:rsidR="00E66FBD" w:rsidRPr="002B689C" w:rsidRDefault="00AA334A" w:rsidP="00FF46B4">
      <w:pPr>
        <w:numPr>
          <w:ilvl w:val="0"/>
          <w:numId w:val="15"/>
        </w:numPr>
        <w:spacing w:before="240" w:afterLines="100" w:after="240" w:line="300" w:lineRule="exact"/>
        <w:rPr>
          <w:b/>
          <w:bCs/>
          <w:sz w:val="22"/>
        </w:rPr>
      </w:pPr>
      <w:r w:rsidRPr="00415513">
        <w:rPr>
          <w:b/>
          <w:bCs/>
          <w:sz w:val="22"/>
        </w:rPr>
        <w:t>Insurance</w:t>
      </w:r>
      <w:r w:rsidRPr="002B689C">
        <w:rPr>
          <w:b/>
          <w:bCs/>
          <w:sz w:val="22"/>
        </w:rPr>
        <w:t xml:space="preserve"> </w:t>
      </w:r>
    </w:p>
    <w:p w14:paraId="26AE2291" w14:textId="02F8DC19" w:rsidR="00AA334A" w:rsidRDefault="00AA334A" w:rsidP="00FF46B4">
      <w:pPr>
        <w:numPr>
          <w:ilvl w:val="1"/>
          <w:numId w:val="15"/>
        </w:numPr>
        <w:spacing w:before="240" w:afterLines="100" w:after="240" w:line="300" w:lineRule="exact"/>
        <w:rPr>
          <w:b/>
          <w:bCs/>
          <w:sz w:val="22"/>
        </w:rPr>
      </w:pPr>
      <w:r w:rsidRPr="00EF0101">
        <w:rPr>
          <w:b/>
          <w:bCs/>
          <w:sz w:val="22"/>
        </w:rPr>
        <w:t xml:space="preserve">General Requirements </w:t>
      </w:r>
    </w:p>
    <w:p w14:paraId="3363162B" w14:textId="3E07D789" w:rsidR="00EF0101" w:rsidRPr="00EF0101" w:rsidRDefault="00EF0101" w:rsidP="00FF46B4">
      <w:pPr>
        <w:pStyle w:val="ListParagraph"/>
        <w:numPr>
          <w:ilvl w:val="2"/>
          <w:numId w:val="15"/>
        </w:numPr>
        <w:spacing w:before="240" w:afterLines="100" w:after="240" w:line="300" w:lineRule="exact"/>
        <w:contextualSpacing w:val="0"/>
        <w:rPr>
          <w:sz w:val="22"/>
          <w:szCs w:val="20"/>
        </w:rPr>
      </w:pPr>
      <w:r w:rsidRPr="00EF0101">
        <w:rPr>
          <w:sz w:val="22"/>
          <w:szCs w:val="20"/>
        </w:rPr>
        <w:t xml:space="preserve">By requiring the minimum insurance set forth in this Agreement, the </w:t>
      </w:r>
      <w:r w:rsidR="000F5AFF">
        <w:rPr>
          <w:sz w:val="22"/>
          <w:szCs w:val="20"/>
        </w:rPr>
        <w:t>Judicial Council</w:t>
      </w:r>
      <w:r w:rsidRPr="00EF0101">
        <w:rPr>
          <w:sz w:val="22"/>
          <w:szCs w:val="20"/>
        </w:rPr>
        <w:t xml:space="preserve"> shall not be deemed or construed to have assessed the risks that may be applicable to Contractor under this Agreement. Contractor shall assess its own risks and if it deems appropriate or prudent, maintain higher limits or broader coverage.</w:t>
      </w:r>
    </w:p>
    <w:p w14:paraId="5B1948F7" w14:textId="7466F92D" w:rsidR="00AA334A" w:rsidRPr="00EF0101" w:rsidRDefault="00AA334A" w:rsidP="00FF46B4">
      <w:pPr>
        <w:pStyle w:val="ListParagraph"/>
        <w:numPr>
          <w:ilvl w:val="2"/>
          <w:numId w:val="15"/>
        </w:numPr>
        <w:spacing w:before="240" w:afterLines="100" w:after="240" w:line="300" w:lineRule="exact"/>
        <w:contextualSpacing w:val="0"/>
        <w:rPr>
          <w:sz w:val="22"/>
          <w:szCs w:val="20"/>
        </w:rPr>
      </w:pPr>
      <w:r w:rsidRPr="00EF0101">
        <w:rPr>
          <w:sz w:val="22"/>
          <w:szCs w:val="20"/>
        </w:rPr>
        <w:lastRenderedPageBreak/>
        <w:t xml:space="preserve">The insurance obligations under this Agreement shall be: (1) all the insurance coverage and/or limits carried by or available to the Contractor; or (2) the minimum insurance coverage requirements and/or limits shown in this Agreement, whichever is greater. Any insurance proceeds in excess of or broader than the minimum required coverage and/or minimum required limits which are applicable to a given loss shall be available to the </w:t>
      </w:r>
      <w:r w:rsidR="000F5AFF">
        <w:rPr>
          <w:sz w:val="22"/>
          <w:szCs w:val="20"/>
        </w:rPr>
        <w:t>Judicial Council</w:t>
      </w:r>
      <w:r w:rsidRPr="00EF0101">
        <w:rPr>
          <w:sz w:val="22"/>
          <w:szCs w:val="20"/>
        </w:rPr>
        <w:t xml:space="preserve"> in compliance with the insurance requirements set forth in this Agreement. The </w:t>
      </w:r>
      <w:r w:rsidR="000F5AFF">
        <w:rPr>
          <w:sz w:val="22"/>
          <w:szCs w:val="20"/>
        </w:rPr>
        <w:t>Judicial Council</w:t>
      </w:r>
      <w:r w:rsidRPr="00EF0101">
        <w:rPr>
          <w:sz w:val="22"/>
          <w:szCs w:val="20"/>
        </w:rPr>
        <w:t xml:space="preserve"> may, in its sole discretion, accept self-insurance or risk-pool coverage as a substitute for any of the required insurance policies under this Agreement. No representation is made by the </w:t>
      </w:r>
      <w:r w:rsidR="000F5AFF">
        <w:rPr>
          <w:sz w:val="22"/>
          <w:szCs w:val="20"/>
        </w:rPr>
        <w:t>Judicial Council</w:t>
      </w:r>
      <w:r w:rsidRPr="00EF0101">
        <w:rPr>
          <w:sz w:val="22"/>
          <w:szCs w:val="20"/>
        </w:rPr>
        <w:t xml:space="preserve"> that the minimum insurance requirements of this Agreement are sufficient to cover the obligations of the Contractor under this Agreement.</w:t>
      </w:r>
    </w:p>
    <w:p w14:paraId="4CD2FAEB" w14:textId="0DBB21CE" w:rsidR="00AA334A" w:rsidRPr="00EF0101" w:rsidRDefault="00AA334A" w:rsidP="00FF46B4">
      <w:pPr>
        <w:pStyle w:val="ListParagraph"/>
        <w:numPr>
          <w:ilvl w:val="2"/>
          <w:numId w:val="15"/>
        </w:numPr>
        <w:spacing w:before="240" w:afterLines="100" w:after="240" w:line="300" w:lineRule="exact"/>
        <w:contextualSpacing w:val="0"/>
        <w:rPr>
          <w:sz w:val="22"/>
          <w:szCs w:val="20"/>
        </w:rPr>
      </w:pPr>
      <w:r w:rsidRPr="00EF0101">
        <w:rPr>
          <w:sz w:val="22"/>
          <w:szCs w:val="20"/>
        </w:rPr>
        <w:t xml:space="preserve">Contractor shall obtain and maintain the required insurance for the duration of this Agreement with an insurance company or companies acceptable to the </w:t>
      </w:r>
      <w:r w:rsidR="000F5AFF">
        <w:rPr>
          <w:sz w:val="22"/>
          <w:szCs w:val="20"/>
        </w:rPr>
        <w:t>Judicial Council</w:t>
      </w:r>
      <w:r w:rsidRPr="00EF0101">
        <w:rPr>
          <w:sz w:val="22"/>
          <w:szCs w:val="20"/>
        </w:rPr>
        <w:t>, in its sole discretion, and that are rated “A-VII” or higher by A. M. Best’s key rating guide and are authorized to do business in the state of California.</w:t>
      </w:r>
    </w:p>
    <w:p w14:paraId="367D74FB" w14:textId="015B50CC" w:rsidR="00AA334A" w:rsidRPr="00EF0101" w:rsidRDefault="00AA334A" w:rsidP="00FF46B4">
      <w:pPr>
        <w:pStyle w:val="ListParagraph"/>
        <w:numPr>
          <w:ilvl w:val="2"/>
          <w:numId w:val="15"/>
        </w:numPr>
        <w:spacing w:before="240" w:afterLines="100" w:after="240" w:line="300" w:lineRule="exact"/>
        <w:contextualSpacing w:val="0"/>
        <w:rPr>
          <w:sz w:val="22"/>
          <w:szCs w:val="20"/>
        </w:rPr>
      </w:pPr>
      <w:r w:rsidRPr="00EF0101">
        <w:rPr>
          <w:sz w:val="22"/>
          <w:szCs w:val="20"/>
        </w:rPr>
        <w:t xml:space="preserve">For all insurance policies required under this Agreement, no deductible shall exceed five (5) percent of the minimum limit of insurance required under this Agreement unless authorized in writing by the </w:t>
      </w:r>
      <w:r w:rsidR="000F5AFF">
        <w:rPr>
          <w:sz w:val="22"/>
          <w:szCs w:val="20"/>
        </w:rPr>
        <w:t>Judicial Council</w:t>
      </w:r>
      <w:r w:rsidRPr="00EF0101">
        <w:rPr>
          <w:sz w:val="22"/>
          <w:szCs w:val="20"/>
        </w:rPr>
        <w:t xml:space="preserve">. Any Contractor deductible must be clearly stated on the appropriate certificate of insurance. </w:t>
      </w:r>
    </w:p>
    <w:p w14:paraId="05FDA1C5" w14:textId="566077D4" w:rsidR="00AA334A" w:rsidRPr="00EF0101" w:rsidRDefault="005011CE" w:rsidP="005011CE">
      <w:pPr>
        <w:pStyle w:val="ListParagraph"/>
        <w:spacing w:before="240" w:afterLines="100" w:after="240" w:line="300" w:lineRule="exact"/>
        <w:ind w:left="2160"/>
        <w:contextualSpacing w:val="0"/>
        <w:rPr>
          <w:sz w:val="22"/>
          <w:szCs w:val="20"/>
        </w:rPr>
      </w:pPr>
      <w:r w:rsidRPr="005011CE">
        <w:rPr>
          <w:sz w:val="22"/>
          <w:szCs w:val="20"/>
        </w:rPr>
        <w:t xml:space="preserve">Self-Insured retentions (SIR) must be declared to and approved in writing by the </w:t>
      </w:r>
      <w:r w:rsidR="000F5AFF">
        <w:rPr>
          <w:sz w:val="22"/>
          <w:szCs w:val="20"/>
        </w:rPr>
        <w:t>Judicial Council</w:t>
      </w:r>
      <w:r w:rsidRPr="005011CE">
        <w:rPr>
          <w:sz w:val="22"/>
          <w:szCs w:val="20"/>
        </w:rPr>
        <w:t xml:space="preserve">. The </w:t>
      </w:r>
      <w:r w:rsidR="000F5AFF">
        <w:rPr>
          <w:sz w:val="22"/>
          <w:szCs w:val="20"/>
        </w:rPr>
        <w:t>Judicial Council</w:t>
      </w:r>
      <w:r w:rsidRPr="005011CE">
        <w:rPr>
          <w:sz w:val="22"/>
          <w:szCs w:val="20"/>
        </w:rPr>
        <w:t xml:space="preserve"> may require the Contractor to purchase coverage with a lower retention or provide proof of ability to pay losses and related investigations, claim administration, and defense expenses within the retention. The policy language shall provide, or be endorsed to provide, that the self-insured retention may be satisfied by either the named insured or </w:t>
      </w:r>
      <w:r w:rsidR="000F5AFF">
        <w:rPr>
          <w:sz w:val="22"/>
          <w:szCs w:val="20"/>
        </w:rPr>
        <w:t>Judicial Council</w:t>
      </w:r>
      <w:r w:rsidRPr="005011CE">
        <w:rPr>
          <w:sz w:val="22"/>
          <w:szCs w:val="20"/>
        </w:rPr>
        <w:t xml:space="preserve">. Any and all deductibles and SIRs shall be the sole responsibility of Contractor or subcontractor who procured such insurance and shall not apply to Judicial Branch Entities or Judicial Branch Personnel. </w:t>
      </w:r>
      <w:r w:rsidR="000F5AFF">
        <w:rPr>
          <w:sz w:val="22"/>
          <w:szCs w:val="20"/>
        </w:rPr>
        <w:t>Judicial Council</w:t>
      </w:r>
      <w:r w:rsidRPr="005011CE">
        <w:rPr>
          <w:sz w:val="22"/>
          <w:szCs w:val="20"/>
        </w:rPr>
        <w:t xml:space="preserve"> may deduct from any amounts otherwise due Contractor to fund the SIR. Policies shall NOT contain any SIR provisions that limit the satisfaction of the SIR to the named insured. The policy must also provide that defense costs, including the allocated loss adjustment expenses, will satisfy the SIR. </w:t>
      </w:r>
      <w:r w:rsidR="000F5AFF">
        <w:rPr>
          <w:sz w:val="22"/>
          <w:szCs w:val="20"/>
        </w:rPr>
        <w:t>Judicial Council</w:t>
      </w:r>
      <w:r w:rsidRPr="005011CE">
        <w:rPr>
          <w:sz w:val="22"/>
          <w:szCs w:val="20"/>
        </w:rPr>
        <w:t xml:space="preserve"> reserves the right to obtain a copy of any policies and endorsements for verification.</w:t>
      </w:r>
    </w:p>
    <w:p w14:paraId="4C04250A" w14:textId="6BC8BFBB" w:rsidR="00AA334A" w:rsidRPr="005011CE" w:rsidRDefault="00AA334A" w:rsidP="00FF46B4">
      <w:pPr>
        <w:pStyle w:val="ListParagraph"/>
        <w:numPr>
          <w:ilvl w:val="2"/>
          <w:numId w:val="15"/>
        </w:numPr>
        <w:spacing w:before="240" w:afterLines="100" w:after="240" w:line="300" w:lineRule="exact"/>
        <w:contextualSpacing w:val="0"/>
        <w:rPr>
          <w:sz w:val="22"/>
          <w:szCs w:val="20"/>
        </w:rPr>
      </w:pPr>
      <w:r w:rsidRPr="005011CE">
        <w:rPr>
          <w:sz w:val="22"/>
          <w:szCs w:val="20"/>
        </w:rPr>
        <w:t xml:space="preserve">Contractor is responsible for and may not recover from the State of California, Judicial Council, or the </w:t>
      </w:r>
      <w:r w:rsidR="000F5AFF">
        <w:rPr>
          <w:sz w:val="22"/>
          <w:szCs w:val="20"/>
        </w:rPr>
        <w:t>Judicial Council</w:t>
      </w:r>
      <w:r w:rsidRPr="005011CE">
        <w:rPr>
          <w:sz w:val="22"/>
          <w:szCs w:val="20"/>
        </w:rPr>
        <w:t xml:space="preserve"> any deductible or self-insured retention that is connected to the insurance required under this Agreement. If self-insured, Contractor warrants that it will maintain funds to cover losses required to be insured against by Contractor under the terms of this Agreement.</w:t>
      </w:r>
    </w:p>
    <w:p w14:paraId="6D4AD107" w14:textId="2DB12957" w:rsidR="00AA334A" w:rsidRPr="005011CE" w:rsidRDefault="00AA334A" w:rsidP="00FF46B4">
      <w:pPr>
        <w:pStyle w:val="ListParagraph"/>
        <w:numPr>
          <w:ilvl w:val="2"/>
          <w:numId w:val="15"/>
        </w:numPr>
        <w:spacing w:before="240" w:afterLines="100" w:after="240" w:line="300" w:lineRule="exact"/>
        <w:contextualSpacing w:val="0"/>
        <w:rPr>
          <w:sz w:val="22"/>
          <w:szCs w:val="20"/>
        </w:rPr>
      </w:pPr>
      <w:r w:rsidRPr="005011CE">
        <w:rPr>
          <w:sz w:val="22"/>
          <w:szCs w:val="20"/>
        </w:rPr>
        <w:t xml:space="preserve">Contractor, prior to commencing performance under this Agreement, shall provide </w:t>
      </w:r>
      <w:r w:rsidR="000F5AFF">
        <w:rPr>
          <w:sz w:val="22"/>
          <w:szCs w:val="20"/>
        </w:rPr>
        <w:t>Judicial Council</w:t>
      </w:r>
      <w:r w:rsidRPr="005011CE">
        <w:rPr>
          <w:sz w:val="22"/>
          <w:szCs w:val="20"/>
        </w:rPr>
        <w:t xml:space="preserve"> with certificates of insurance and signed insurance policy endorsements, on forms acceptable to </w:t>
      </w:r>
      <w:r w:rsidR="000F5AFF">
        <w:rPr>
          <w:sz w:val="22"/>
          <w:szCs w:val="20"/>
        </w:rPr>
        <w:t>Judicial Council</w:t>
      </w:r>
      <w:r w:rsidRPr="005011CE">
        <w:rPr>
          <w:sz w:val="22"/>
          <w:szCs w:val="20"/>
        </w:rPr>
        <w:t xml:space="preserve">, as evidence that the required insurance is in full force and effect. The insurance required under this Agreement, and any excess liability or umbrella liability insurance, that Contractor maintains in compliance with the terms of </w:t>
      </w:r>
      <w:r w:rsidRPr="005011CE">
        <w:rPr>
          <w:sz w:val="22"/>
          <w:szCs w:val="20"/>
        </w:rPr>
        <w:lastRenderedPageBreak/>
        <w:t xml:space="preserve">this “General Requirements” subsection (with the exception of Professional Liability Insurance, if required) must be endorsed to include the State of California; Judicial Council of California; and the </w:t>
      </w:r>
      <w:r w:rsidR="000F5AFF">
        <w:rPr>
          <w:sz w:val="22"/>
          <w:szCs w:val="20"/>
        </w:rPr>
        <w:t>Judicial Council</w:t>
      </w:r>
      <w:r w:rsidRPr="005011CE">
        <w:rPr>
          <w:sz w:val="22"/>
          <w:szCs w:val="20"/>
        </w:rPr>
        <w:t xml:space="preserve">, and their respective elected and appointed officials, judicial officers, officers, employees, and agents as additional insureds. No payments will be made to Contractor until all required current and complete certificates of insurance and signed insurance policy endorsements are properly endorsed and on file with the </w:t>
      </w:r>
      <w:r w:rsidR="000F5AFF">
        <w:rPr>
          <w:sz w:val="22"/>
          <w:szCs w:val="20"/>
        </w:rPr>
        <w:t>Judicial Council</w:t>
      </w:r>
      <w:r w:rsidRPr="005011CE">
        <w:rPr>
          <w:sz w:val="22"/>
          <w:szCs w:val="20"/>
        </w:rPr>
        <w:t>.</w:t>
      </w:r>
    </w:p>
    <w:p w14:paraId="7DB86158" w14:textId="0DAC8E0E" w:rsidR="00AA334A" w:rsidRPr="005011CE" w:rsidRDefault="00AA334A" w:rsidP="00FF46B4">
      <w:pPr>
        <w:pStyle w:val="ListParagraph"/>
        <w:numPr>
          <w:ilvl w:val="2"/>
          <w:numId w:val="15"/>
        </w:numPr>
        <w:spacing w:before="240" w:afterLines="100" w:after="240" w:line="300" w:lineRule="exact"/>
        <w:contextualSpacing w:val="0"/>
        <w:rPr>
          <w:sz w:val="22"/>
          <w:szCs w:val="20"/>
        </w:rPr>
      </w:pPr>
      <w:r w:rsidRPr="005011CE">
        <w:rPr>
          <w:sz w:val="22"/>
          <w:szCs w:val="20"/>
        </w:rPr>
        <w:t xml:space="preserve">The insurance required under this Agreement, including all required additional insured coverages, must be endorsed to be primary and non-contributory to any insurance or self-insurance maintained by the State of California, Judicial Council, or the </w:t>
      </w:r>
      <w:r w:rsidR="000F5AFF">
        <w:rPr>
          <w:sz w:val="22"/>
          <w:szCs w:val="20"/>
        </w:rPr>
        <w:t>Judicial Council</w:t>
      </w:r>
      <w:r w:rsidRPr="005011CE">
        <w:rPr>
          <w:sz w:val="22"/>
          <w:szCs w:val="20"/>
        </w:rPr>
        <w:t>. Contractor’s liabilities under this Agreement shall not be limited in any manner to the insurance coverage required.</w:t>
      </w:r>
    </w:p>
    <w:p w14:paraId="091B39B3" w14:textId="77777777" w:rsidR="00AA334A" w:rsidRPr="005011CE" w:rsidRDefault="00AA334A" w:rsidP="00FF46B4">
      <w:pPr>
        <w:pStyle w:val="ListParagraph"/>
        <w:numPr>
          <w:ilvl w:val="2"/>
          <w:numId w:val="15"/>
        </w:numPr>
        <w:spacing w:before="240" w:afterLines="100" w:after="240" w:line="300" w:lineRule="exact"/>
        <w:contextualSpacing w:val="0"/>
        <w:rPr>
          <w:sz w:val="22"/>
          <w:szCs w:val="20"/>
        </w:rPr>
      </w:pPr>
      <w:r w:rsidRPr="005011CE">
        <w:rPr>
          <w:sz w:val="22"/>
          <w:szCs w:val="20"/>
        </w:rPr>
        <w:t>Failure to provide the documentation as required prior to the commencement of Contractor’s performance under this Agreement shall not constitute or be construed as a waiver of the obligation to provide such documentation.</w:t>
      </w:r>
    </w:p>
    <w:p w14:paraId="1EEE1D5B" w14:textId="77777777" w:rsidR="00AA334A" w:rsidRDefault="00AA334A" w:rsidP="00FF46B4">
      <w:pPr>
        <w:pStyle w:val="ListParagraph"/>
        <w:numPr>
          <w:ilvl w:val="2"/>
          <w:numId w:val="15"/>
        </w:numPr>
        <w:spacing w:before="240" w:afterLines="100" w:after="240" w:line="300" w:lineRule="exact"/>
        <w:contextualSpacing w:val="0"/>
        <w:rPr>
          <w:sz w:val="22"/>
          <w:szCs w:val="20"/>
        </w:rPr>
      </w:pPr>
      <w:r w:rsidRPr="005011CE">
        <w:rPr>
          <w:sz w:val="22"/>
          <w:szCs w:val="20"/>
        </w:rPr>
        <w:t>The Certificates of Insurance must be addressed and mailed to:</w:t>
      </w:r>
    </w:p>
    <w:p w14:paraId="1AFC2824" w14:textId="77777777" w:rsidR="00587498" w:rsidRPr="00587498" w:rsidRDefault="00587498" w:rsidP="00587498">
      <w:pPr>
        <w:keepNext/>
        <w:ind w:left="2880"/>
        <w:rPr>
          <w:sz w:val="22"/>
        </w:rPr>
      </w:pPr>
      <w:bookmarkStart w:id="11" w:name="_Hlk144370857"/>
      <w:r w:rsidRPr="00587498">
        <w:rPr>
          <w:sz w:val="22"/>
        </w:rPr>
        <w:t>Judicial Council of California</w:t>
      </w:r>
    </w:p>
    <w:p w14:paraId="569CA5DF" w14:textId="77777777" w:rsidR="00587498" w:rsidRPr="00587498" w:rsidRDefault="00587498" w:rsidP="00587498">
      <w:pPr>
        <w:keepNext/>
        <w:ind w:left="2880"/>
        <w:rPr>
          <w:sz w:val="22"/>
        </w:rPr>
      </w:pPr>
      <w:r w:rsidRPr="00587498">
        <w:rPr>
          <w:sz w:val="22"/>
        </w:rPr>
        <w:t>Contracts, Branch Accounting and Procurement</w:t>
      </w:r>
    </w:p>
    <w:p w14:paraId="52945013" w14:textId="74015E7E" w:rsidR="00587498" w:rsidRPr="00587498" w:rsidRDefault="00587498" w:rsidP="00587498">
      <w:pPr>
        <w:keepNext/>
        <w:ind w:left="2880"/>
        <w:rPr>
          <w:sz w:val="22"/>
        </w:rPr>
      </w:pPr>
      <w:r w:rsidRPr="00587498">
        <w:rPr>
          <w:sz w:val="22"/>
        </w:rPr>
        <w:t xml:space="preserve">Attn: Certificate of Insurance, Contract Number </w:t>
      </w:r>
      <w:bookmarkStart w:id="12" w:name="_Hlk144370914"/>
      <w:permStart w:id="1746039698" w:edGrp="everyone"/>
      <w:r w:rsidRPr="00587498">
        <w:rPr>
          <w:sz w:val="22"/>
        </w:rPr>
        <w:t>@</w:t>
      </w:r>
      <w:bookmarkEnd w:id="12"/>
      <w:permEnd w:id="1746039698"/>
    </w:p>
    <w:p w14:paraId="1ED0D09B" w14:textId="77777777" w:rsidR="00587498" w:rsidRPr="00587498" w:rsidRDefault="00587498" w:rsidP="00587498">
      <w:pPr>
        <w:keepNext/>
        <w:ind w:left="2880"/>
        <w:rPr>
          <w:sz w:val="22"/>
        </w:rPr>
      </w:pPr>
      <w:r w:rsidRPr="00587498">
        <w:rPr>
          <w:sz w:val="22"/>
        </w:rPr>
        <w:t>455 Golden Gate Avenue, 6th Floor</w:t>
      </w:r>
    </w:p>
    <w:p w14:paraId="4BDF8CC5" w14:textId="77777777" w:rsidR="00587498" w:rsidRPr="00587498" w:rsidRDefault="00587498" w:rsidP="00587498">
      <w:pPr>
        <w:spacing w:afterLines="100" w:after="240"/>
        <w:ind w:left="2880"/>
        <w:rPr>
          <w:sz w:val="22"/>
        </w:rPr>
      </w:pPr>
      <w:r w:rsidRPr="00587498">
        <w:rPr>
          <w:sz w:val="22"/>
        </w:rPr>
        <w:t>San Francisco, CA 94102</w:t>
      </w:r>
    </w:p>
    <w:p w14:paraId="5A283FD3" w14:textId="77777777" w:rsidR="00587498" w:rsidRPr="00587498" w:rsidRDefault="00587498" w:rsidP="00587498">
      <w:pPr>
        <w:keepNext/>
        <w:spacing w:afterLines="100" w:after="240"/>
        <w:ind w:left="2160"/>
        <w:rPr>
          <w:sz w:val="22"/>
        </w:rPr>
      </w:pPr>
      <w:r w:rsidRPr="00587498">
        <w:rPr>
          <w:sz w:val="22"/>
        </w:rPr>
        <w:t>The Certificates of Insurance may also be emailed to:</w:t>
      </w:r>
    </w:p>
    <w:p w14:paraId="55256ED2" w14:textId="77777777" w:rsidR="00587498" w:rsidRPr="00587498" w:rsidRDefault="00587498" w:rsidP="00587498">
      <w:pPr>
        <w:keepNext/>
        <w:spacing w:afterLines="100" w:after="240"/>
        <w:ind w:left="2880"/>
        <w:rPr>
          <w:sz w:val="22"/>
          <w:szCs w:val="22"/>
        </w:rPr>
      </w:pPr>
      <w:hyperlink r:id="rId21" w:history="1">
        <w:r w:rsidRPr="00587498">
          <w:rPr>
            <w:rStyle w:val="Hyperlink"/>
            <w:sz w:val="22"/>
            <w:szCs w:val="22"/>
          </w:rPr>
          <w:t>Contracts@jud.ca.gov</w:t>
        </w:r>
      </w:hyperlink>
      <w:r w:rsidRPr="00587498">
        <w:rPr>
          <w:sz w:val="22"/>
          <w:szCs w:val="22"/>
        </w:rPr>
        <w:t xml:space="preserve"> </w:t>
      </w:r>
    </w:p>
    <w:bookmarkEnd w:id="11"/>
    <w:p w14:paraId="3198DC19" w14:textId="17DED40D" w:rsidR="00AA334A" w:rsidRPr="00CB4C86" w:rsidRDefault="00AA334A" w:rsidP="00FF46B4">
      <w:pPr>
        <w:pStyle w:val="ListParagraph"/>
        <w:numPr>
          <w:ilvl w:val="2"/>
          <w:numId w:val="15"/>
        </w:numPr>
        <w:spacing w:before="240" w:afterLines="100" w:after="240" w:line="300" w:lineRule="exact"/>
        <w:contextualSpacing w:val="0"/>
        <w:rPr>
          <w:sz w:val="22"/>
          <w:szCs w:val="20"/>
        </w:rPr>
      </w:pPr>
      <w:r w:rsidRPr="00CB4C86">
        <w:rPr>
          <w:sz w:val="22"/>
          <w:szCs w:val="20"/>
        </w:rPr>
        <w:t xml:space="preserve">All insurance policies required under this Agreement must remain in force for the entire duration of this Agreement. If the insurance expires during the Term of this Agreement, Contractor shall immediately renew or replace the required insurance and provide a new current certificate of insurance and signed insurance policy endorsement(s), or Contractor will be in breach of this Agreement, and the </w:t>
      </w:r>
      <w:r w:rsidR="000F5AFF">
        <w:rPr>
          <w:sz w:val="22"/>
          <w:szCs w:val="20"/>
        </w:rPr>
        <w:t>Judicial Council</w:t>
      </w:r>
      <w:r w:rsidRPr="00CB4C86">
        <w:rPr>
          <w:sz w:val="22"/>
          <w:szCs w:val="20"/>
        </w:rPr>
        <w:t xml:space="preserve"> may direct the Contractor to stop work or may take other remedial action. Contractor must provide renewal insurance certificates and signed policy endorsements to </w:t>
      </w:r>
      <w:r w:rsidR="000F5AFF">
        <w:rPr>
          <w:sz w:val="22"/>
          <w:szCs w:val="20"/>
        </w:rPr>
        <w:t>Judicial Council</w:t>
      </w:r>
      <w:r w:rsidRPr="00CB4C86">
        <w:rPr>
          <w:sz w:val="22"/>
          <w:szCs w:val="20"/>
        </w:rPr>
        <w:t xml:space="preserve"> on or before the expiration date of the previous insurance certificates and signed policy endorsements. Any new insurance procured by Contractor must conform to the requirements of this Agreement.</w:t>
      </w:r>
    </w:p>
    <w:p w14:paraId="534FA4E7" w14:textId="0C548C3B" w:rsidR="00AA334A" w:rsidRPr="00CB4C86" w:rsidRDefault="00AA334A" w:rsidP="00FF46B4">
      <w:pPr>
        <w:pStyle w:val="ListParagraph"/>
        <w:numPr>
          <w:ilvl w:val="2"/>
          <w:numId w:val="15"/>
        </w:numPr>
        <w:spacing w:before="240" w:afterLines="100" w:after="240" w:line="300" w:lineRule="exact"/>
        <w:contextualSpacing w:val="0"/>
        <w:rPr>
          <w:sz w:val="22"/>
          <w:szCs w:val="20"/>
        </w:rPr>
      </w:pPr>
      <w:r w:rsidRPr="00CB4C86">
        <w:rPr>
          <w:sz w:val="22"/>
          <w:szCs w:val="20"/>
        </w:rPr>
        <w:t xml:space="preserve">In the event Contractor fails to keep the specified insurance coverage in force at all times required under this Agreement, </w:t>
      </w:r>
      <w:r w:rsidR="000F5AFF">
        <w:rPr>
          <w:sz w:val="22"/>
          <w:szCs w:val="20"/>
        </w:rPr>
        <w:t>Judicial Council</w:t>
      </w:r>
      <w:r w:rsidRPr="00CB4C86">
        <w:rPr>
          <w:sz w:val="22"/>
          <w:szCs w:val="20"/>
        </w:rPr>
        <w:t xml:space="preserve"> may, in addition to and without limiting any other remedies available to it, (i) order the Contractor to stop work, or (ii) terminate this Agreement upon the occurrence of such event, subject to the provisions of this Agreement.</w:t>
      </w:r>
    </w:p>
    <w:p w14:paraId="17970FB2" w14:textId="34E8EB8A" w:rsidR="00AA334A" w:rsidRPr="00CB4C86" w:rsidRDefault="00AA334A" w:rsidP="00FF46B4">
      <w:pPr>
        <w:pStyle w:val="ListParagraph"/>
        <w:numPr>
          <w:ilvl w:val="2"/>
          <w:numId w:val="15"/>
        </w:numPr>
        <w:spacing w:before="240" w:afterLines="100" w:after="240" w:line="300" w:lineRule="exact"/>
        <w:contextualSpacing w:val="0"/>
        <w:rPr>
          <w:sz w:val="22"/>
          <w:szCs w:val="20"/>
        </w:rPr>
      </w:pPr>
      <w:r w:rsidRPr="00CB4C86">
        <w:rPr>
          <w:sz w:val="22"/>
          <w:szCs w:val="20"/>
        </w:rPr>
        <w:lastRenderedPageBreak/>
        <w:t xml:space="preserve">Contractor, and each insurer providing insurance required under this Agreement, expressly waives all rights of recovery and subrogation rights it may have against the State of California, Judicial Council, the </w:t>
      </w:r>
      <w:r w:rsidR="000F5AFF">
        <w:rPr>
          <w:sz w:val="22"/>
          <w:szCs w:val="20"/>
        </w:rPr>
        <w:t>Judicial Council</w:t>
      </w:r>
      <w:r w:rsidRPr="00CB4C86">
        <w:rPr>
          <w:sz w:val="22"/>
          <w:szCs w:val="20"/>
        </w:rPr>
        <w:t>, and their respective elected and appointed officials, judicial officers, officers, employees, and agents for direct physical loss or damage arising from Contractor’s performance of this Agreement, and for any liability arising out of or in connection with Contractor’s performance of this Agreement or arising out of or in connection with Contractor’s breach of this Agreement. This provision does not apply to professional liability insurance policies.</w:t>
      </w:r>
    </w:p>
    <w:p w14:paraId="0FA6A2B9" w14:textId="46C28A72" w:rsidR="00AA334A" w:rsidRPr="00CB4E35" w:rsidRDefault="00AA334A" w:rsidP="00FF46B4">
      <w:pPr>
        <w:pStyle w:val="ListParagraph"/>
        <w:numPr>
          <w:ilvl w:val="2"/>
          <w:numId w:val="15"/>
        </w:numPr>
        <w:spacing w:before="240" w:afterLines="100" w:after="240" w:line="300" w:lineRule="exact"/>
        <w:contextualSpacing w:val="0"/>
        <w:rPr>
          <w:sz w:val="22"/>
          <w:szCs w:val="20"/>
        </w:rPr>
      </w:pPr>
      <w:r w:rsidRPr="00CB4E35">
        <w:rPr>
          <w:sz w:val="22"/>
          <w:szCs w:val="20"/>
        </w:rPr>
        <w:t xml:space="preserve">Contractor shall provide the </w:t>
      </w:r>
      <w:r w:rsidR="000F5AFF">
        <w:rPr>
          <w:sz w:val="22"/>
          <w:szCs w:val="20"/>
        </w:rPr>
        <w:t>Judicial Council</w:t>
      </w:r>
      <w:r w:rsidRPr="00CB4E35">
        <w:rPr>
          <w:sz w:val="22"/>
          <w:szCs w:val="20"/>
        </w:rPr>
        <w:t xml:space="preserve"> with written notice within </w:t>
      </w:r>
      <w:r w:rsidRPr="00CB4E35">
        <w:rPr>
          <w:b/>
          <w:bCs/>
          <w:sz w:val="22"/>
          <w:szCs w:val="20"/>
        </w:rPr>
        <w:t>TEN (10)</w:t>
      </w:r>
      <w:r w:rsidRPr="00CB4E35">
        <w:rPr>
          <w:sz w:val="22"/>
          <w:szCs w:val="20"/>
        </w:rPr>
        <w:t xml:space="preserve"> calendar days of becoming aware of a material change or cancellation of the insurance policies required under this Agreement. In the event of expiration or cancellation of any insurance policy, Contractor shall </w:t>
      </w:r>
      <w:r w:rsidRPr="00CB4E35">
        <w:rPr>
          <w:b/>
          <w:bCs/>
          <w:sz w:val="22"/>
          <w:szCs w:val="20"/>
        </w:rPr>
        <w:t>immediately</w:t>
      </w:r>
      <w:r w:rsidRPr="00CB4E35">
        <w:rPr>
          <w:sz w:val="22"/>
          <w:szCs w:val="20"/>
        </w:rPr>
        <w:t xml:space="preserve"> notify the </w:t>
      </w:r>
      <w:r w:rsidR="000F5AFF">
        <w:rPr>
          <w:sz w:val="22"/>
          <w:szCs w:val="20"/>
        </w:rPr>
        <w:t>Judicial Council</w:t>
      </w:r>
      <w:r w:rsidRPr="00CB4E35">
        <w:rPr>
          <w:sz w:val="22"/>
          <w:szCs w:val="20"/>
        </w:rPr>
        <w:t>’s Project Manager.</w:t>
      </w:r>
    </w:p>
    <w:p w14:paraId="2963F5AF" w14:textId="7FCA0597" w:rsidR="00AA334A" w:rsidRPr="00CB4E35" w:rsidRDefault="000F5AFF" w:rsidP="00FF46B4">
      <w:pPr>
        <w:pStyle w:val="ListParagraph"/>
        <w:numPr>
          <w:ilvl w:val="2"/>
          <w:numId w:val="15"/>
        </w:numPr>
        <w:spacing w:before="240" w:afterLines="100" w:after="240" w:line="300" w:lineRule="exact"/>
        <w:contextualSpacing w:val="0"/>
        <w:rPr>
          <w:sz w:val="22"/>
          <w:szCs w:val="20"/>
        </w:rPr>
      </w:pPr>
      <w:r>
        <w:rPr>
          <w:sz w:val="22"/>
          <w:szCs w:val="20"/>
        </w:rPr>
        <w:t>Judicial Council</w:t>
      </w:r>
      <w:r w:rsidR="00AA334A" w:rsidRPr="00CB4E35">
        <w:rPr>
          <w:sz w:val="22"/>
          <w:szCs w:val="20"/>
        </w:rPr>
        <w:t xml:space="preserve"> reserves the right to request certified copies of any of the insurance policies required under this Agreement, which must be provided by Contractor within </w:t>
      </w:r>
      <w:r w:rsidR="00060B57" w:rsidRPr="00060B57">
        <w:rPr>
          <w:b/>
          <w:bCs/>
          <w:sz w:val="22"/>
          <w:szCs w:val="20"/>
        </w:rPr>
        <w:t>TEN</w:t>
      </w:r>
      <w:r w:rsidR="00AA334A" w:rsidRPr="00060B57">
        <w:rPr>
          <w:b/>
          <w:bCs/>
          <w:sz w:val="22"/>
          <w:szCs w:val="20"/>
        </w:rPr>
        <w:t xml:space="preserve"> (10) </w:t>
      </w:r>
      <w:r w:rsidR="00AA334A" w:rsidRPr="00CB4E35">
        <w:rPr>
          <w:sz w:val="22"/>
          <w:szCs w:val="20"/>
        </w:rPr>
        <w:t xml:space="preserve">business days following the request by </w:t>
      </w:r>
      <w:r>
        <w:rPr>
          <w:sz w:val="22"/>
          <w:szCs w:val="20"/>
        </w:rPr>
        <w:t>Judicial Council</w:t>
      </w:r>
      <w:r w:rsidR="00AA334A" w:rsidRPr="00CB4E35">
        <w:rPr>
          <w:sz w:val="22"/>
          <w:szCs w:val="20"/>
        </w:rPr>
        <w:t>.</w:t>
      </w:r>
    </w:p>
    <w:p w14:paraId="584F7CC7" w14:textId="7621879C" w:rsidR="00AA334A" w:rsidRPr="00CB4E35" w:rsidRDefault="00AA334A" w:rsidP="00FF46B4">
      <w:pPr>
        <w:pStyle w:val="ListParagraph"/>
        <w:numPr>
          <w:ilvl w:val="2"/>
          <w:numId w:val="15"/>
        </w:numPr>
        <w:spacing w:before="240" w:afterLines="100" w:after="240" w:line="300" w:lineRule="exact"/>
        <w:contextualSpacing w:val="0"/>
        <w:rPr>
          <w:sz w:val="22"/>
          <w:szCs w:val="20"/>
        </w:rPr>
      </w:pPr>
      <w:r w:rsidRPr="00CB4E35">
        <w:rPr>
          <w:sz w:val="22"/>
          <w:szCs w:val="20"/>
        </w:rPr>
        <w:t xml:space="preserve">Contractor must require insurance from its Subcontractors in substantially the same form as required of the Contractor herein and with limits of liability that are sufficient to protect the interests of the Contractor, State of California, the Judicial Council, and the </w:t>
      </w:r>
      <w:r w:rsidR="000F5AFF">
        <w:rPr>
          <w:sz w:val="22"/>
          <w:szCs w:val="20"/>
        </w:rPr>
        <w:t>Judicial Council</w:t>
      </w:r>
      <w:r w:rsidRPr="00CB4E35">
        <w:rPr>
          <w:sz w:val="22"/>
          <w:szCs w:val="20"/>
        </w:rPr>
        <w:t>.</w:t>
      </w:r>
    </w:p>
    <w:p w14:paraId="5A4DA828" w14:textId="77777777" w:rsidR="00AA334A" w:rsidRPr="00AA7617" w:rsidRDefault="00AA334A" w:rsidP="00FF46B4">
      <w:pPr>
        <w:numPr>
          <w:ilvl w:val="1"/>
          <w:numId w:val="15"/>
        </w:numPr>
        <w:spacing w:before="240" w:afterLines="100" w:after="240" w:line="300" w:lineRule="exact"/>
        <w:rPr>
          <w:b/>
          <w:bCs/>
          <w:sz w:val="22"/>
        </w:rPr>
      </w:pPr>
      <w:r w:rsidRPr="00AA7617">
        <w:rPr>
          <w:b/>
          <w:bCs/>
          <w:sz w:val="22"/>
        </w:rPr>
        <w:t xml:space="preserve">Individual Policy Requirements </w:t>
      </w:r>
    </w:p>
    <w:p w14:paraId="53EFCC8F" w14:textId="77777777" w:rsidR="00AA334A" w:rsidRPr="0058130F" w:rsidRDefault="00AA334A" w:rsidP="00FF46B4">
      <w:pPr>
        <w:pStyle w:val="ListParagraph"/>
        <w:numPr>
          <w:ilvl w:val="2"/>
          <w:numId w:val="15"/>
        </w:numPr>
        <w:spacing w:before="240" w:afterLines="100" w:after="240" w:line="300" w:lineRule="exact"/>
        <w:contextualSpacing w:val="0"/>
        <w:rPr>
          <w:sz w:val="22"/>
          <w:szCs w:val="20"/>
          <w:u w:val="single"/>
        </w:rPr>
      </w:pPr>
      <w:r w:rsidRPr="0058130F">
        <w:rPr>
          <w:sz w:val="22"/>
          <w:szCs w:val="20"/>
          <w:u w:val="single"/>
        </w:rPr>
        <w:t>Commercial General Liability</w:t>
      </w:r>
    </w:p>
    <w:p w14:paraId="31876630" w14:textId="2458493B" w:rsidR="00AA334A" w:rsidRPr="00A5672E" w:rsidRDefault="00AA334A" w:rsidP="00A5672E">
      <w:pPr>
        <w:pStyle w:val="ListParagraph"/>
        <w:spacing w:before="240" w:afterLines="100" w:after="240" w:line="300" w:lineRule="exact"/>
        <w:ind w:left="2160"/>
        <w:contextualSpacing w:val="0"/>
        <w:rPr>
          <w:sz w:val="22"/>
          <w:szCs w:val="20"/>
        </w:rPr>
      </w:pPr>
      <w:r w:rsidRPr="00A5672E">
        <w:rPr>
          <w:sz w:val="22"/>
          <w:szCs w:val="20"/>
        </w:rPr>
        <w:t xml:space="preserve">Commercial General Liability Insurance shall be written on an occurrence form with limits of not less than </w:t>
      </w:r>
      <w:permStart w:id="77477053" w:edGrp="everyone"/>
      <w:r w:rsidRPr="00A5672E">
        <w:rPr>
          <w:sz w:val="22"/>
          <w:szCs w:val="20"/>
        </w:rPr>
        <w:t>one million dollars ($1,000,000)</w:t>
      </w:r>
      <w:permEnd w:id="77477053"/>
      <w:r w:rsidRPr="00A5672E">
        <w:rPr>
          <w:sz w:val="22"/>
          <w:szCs w:val="20"/>
        </w:rPr>
        <w:t xml:space="preserve"> per occurrence for bodily injury and property damage and </w:t>
      </w:r>
      <w:permStart w:id="74011309" w:edGrp="everyone"/>
      <w:r w:rsidR="00940760">
        <w:rPr>
          <w:sz w:val="22"/>
          <w:szCs w:val="20"/>
        </w:rPr>
        <w:t>one</w:t>
      </w:r>
      <w:r w:rsidRPr="00A5672E">
        <w:rPr>
          <w:sz w:val="22"/>
          <w:szCs w:val="20"/>
        </w:rPr>
        <w:t xml:space="preserve"> million dollars ($</w:t>
      </w:r>
      <w:r w:rsidR="00940760">
        <w:rPr>
          <w:sz w:val="22"/>
          <w:szCs w:val="20"/>
        </w:rPr>
        <w:t>1</w:t>
      </w:r>
      <w:r w:rsidRPr="00A5672E">
        <w:rPr>
          <w:sz w:val="22"/>
          <w:szCs w:val="20"/>
        </w:rPr>
        <w:t xml:space="preserve">,000,000) </w:t>
      </w:r>
      <w:permEnd w:id="74011309"/>
      <w:r w:rsidRPr="00A5672E">
        <w:rPr>
          <w:sz w:val="22"/>
          <w:szCs w:val="20"/>
        </w:rPr>
        <w:t>annual aggregate. The policy shall include coverage for liabilities arising out of or in connection with premises, operations, products and completed operations, personal and advertising injury, and liability assumed under an insured contract. This insurance shall apply separately to each insured against whom a claim is made or suit is brought. The products and completed liability shall extend for not less than three (3) years past the completion of the Contractor’s performance of this Agreement or the termination of this Agreement, whichever occurs first.</w:t>
      </w:r>
    </w:p>
    <w:p w14:paraId="5C5144FA" w14:textId="77777777" w:rsidR="00AA334A" w:rsidRPr="009F041E" w:rsidRDefault="00AA334A" w:rsidP="00FF46B4">
      <w:pPr>
        <w:pStyle w:val="ListParagraph"/>
        <w:numPr>
          <w:ilvl w:val="2"/>
          <w:numId w:val="15"/>
        </w:numPr>
        <w:spacing w:before="240" w:afterLines="100" w:after="240" w:line="300" w:lineRule="exact"/>
        <w:contextualSpacing w:val="0"/>
        <w:rPr>
          <w:sz w:val="22"/>
          <w:szCs w:val="20"/>
          <w:u w:val="single"/>
        </w:rPr>
      </w:pPr>
      <w:r w:rsidRPr="009F041E">
        <w:rPr>
          <w:sz w:val="22"/>
          <w:szCs w:val="20"/>
          <w:u w:val="single"/>
        </w:rPr>
        <w:t>Commercial Automobile Liability</w:t>
      </w:r>
    </w:p>
    <w:p w14:paraId="34D00509" w14:textId="77777777" w:rsidR="00AA334A" w:rsidRPr="0058130F" w:rsidRDefault="00AA334A" w:rsidP="009F041E">
      <w:pPr>
        <w:pStyle w:val="ListParagraph"/>
        <w:spacing w:before="240" w:afterLines="100" w:after="240" w:line="300" w:lineRule="exact"/>
        <w:ind w:left="2160"/>
        <w:contextualSpacing w:val="0"/>
        <w:rPr>
          <w:sz w:val="22"/>
          <w:szCs w:val="20"/>
        </w:rPr>
      </w:pPr>
      <w:r w:rsidRPr="0058130F">
        <w:rPr>
          <w:sz w:val="22"/>
          <w:szCs w:val="20"/>
        </w:rPr>
        <w:t>Commercial Automobile Liability Insurance shall have limits of not less than one million dollars ($1,000,000) per accident. This insurance must cover liability arising out of or in connection with the operation, use, loading, or unloading of a motor vehicle assigned to or used in connection with Contractor’s performance of this Agreement, including, without limitation, owned, hired, and non-owned motor vehicles.</w:t>
      </w:r>
    </w:p>
    <w:p w14:paraId="4F100C05" w14:textId="77777777" w:rsidR="00AA334A" w:rsidRPr="009F041E" w:rsidRDefault="00AA334A" w:rsidP="00FF46B4">
      <w:pPr>
        <w:pStyle w:val="ListParagraph"/>
        <w:numPr>
          <w:ilvl w:val="2"/>
          <w:numId w:val="15"/>
        </w:numPr>
        <w:spacing w:before="240" w:afterLines="100" w:after="240" w:line="300" w:lineRule="exact"/>
        <w:contextualSpacing w:val="0"/>
        <w:rPr>
          <w:sz w:val="22"/>
          <w:szCs w:val="20"/>
          <w:u w:val="single"/>
        </w:rPr>
      </w:pPr>
      <w:r w:rsidRPr="009F041E">
        <w:rPr>
          <w:sz w:val="22"/>
          <w:szCs w:val="20"/>
          <w:u w:val="single"/>
        </w:rPr>
        <w:lastRenderedPageBreak/>
        <w:t>Workers’ Compensation &amp; Employers’ Liability Insurance</w:t>
      </w:r>
    </w:p>
    <w:p w14:paraId="35A9EBEA" w14:textId="792A5A4A" w:rsidR="00AA334A" w:rsidRPr="0058130F" w:rsidRDefault="00AA334A" w:rsidP="009F041E">
      <w:pPr>
        <w:pStyle w:val="ListParagraph"/>
        <w:spacing w:before="240" w:afterLines="100" w:after="240" w:line="300" w:lineRule="exact"/>
        <w:ind w:left="2160"/>
        <w:contextualSpacing w:val="0"/>
        <w:rPr>
          <w:sz w:val="22"/>
          <w:szCs w:val="20"/>
        </w:rPr>
      </w:pPr>
      <w:r w:rsidRPr="0058130F">
        <w:rPr>
          <w:sz w:val="22"/>
          <w:szCs w:val="20"/>
        </w:rPr>
        <w:t>If Contractor has employees, it shall maintain workers’ compensation insurance as required by law. Employer’s liability limits shall be not less than  ($</w:t>
      </w:r>
      <w:r w:rsidR="00940760">
        <w:rPr>
          <w:sz w:val="22"/>
          <w:szCs w:val="20"/>
        </w:rPr>
        <w:t>5</w:t>
      </w:r>
      <w:r w:rsidRPr="0058130F">
        <w:rPr>
          <w:sz w:val="22"/>
          <w:szCs w:val="20"/>
        </w:rPr>
        <w:t>00,000) for each accident, $</w:t>
      </w:r>
      <w:r w:rsidR="00940760">
        <w:rPr>
          <w:sz w:val="22"/>
          <w:szCs w:val="20"/>
        </w:rPr>
        <w:t>5</w:t>
      </w:r>
      <w:r w:rsidRPr="0058130F">
        <w:rPr>
          <w:sz w:val="22"/>
          <w:szCs w:val="20"/>
        </w:rPr>
        <w:t>00,000 as the aggregate disease policy limit, and  ($</w:t>
      </w:r>
      <w:r w:rsidR="00940760">
        <w:rPr>
          <w:sz w:val="22"/>
          <w:szCs w:val="20"/>
        </w:rPr>
        <w:t>5</w:t>
      </w:r>
      <w:r w:rsidRPr="0058130F">
        <w:rPr>
          <w:sz w:val="22"/>
          <w:szCs w:val="20"/>
        </w:rPr>
        <w:t xml:space="preserve">00,000 as the disease limit for each employee. If Contractor does not have employees, it shall provide a letter, on company letterhead, to the </w:t>
      </w:r>
      <w:r w:rsidR="000F5AFF">
        <w:rPr>
          <w:sz w:val="22"/>
          <w:szCs w:val="20"/>
        </w:rPr>
        <w:t>Judicial Council</w:t>
      </w:r>
      <w:r w:rsidRPr="0058130F">
        <w:rPr>
          <w:sz w:val="22"/>
          <w:szCs w:val="20"/>
        </w:rPr>
        <w:t xml:space="preserve"> certifying, under penalty of perjury, that it does not have employees. Upon the </w:t>
      </w:r>
      <w:r w:rsidR="000F5AFF">
        <w:rPr>
          <w:sz w:val="22"/>
          <w:szCs w:val="20"/>
        </w:rPr>
        <w:t>Judicial Council</w:t>
      </w:r>
      <w:r w:rsidRPr="0058130F">
        <w:rPr>
          <w:sz w:val="22"/>
          <w:szCs w:val="20"/>
        </w:rPr>
        <w:t>’s receipt of the letter, Contractor shall not be required to maintain workers’ compensation insurance.</w:t>
      </w:r>
    </w:p>
    <w:p w14:paraId="0339AFFF" w14:textId="77777777" w:rsidR="00AA334A" w:rsidRPr="009F041E" w:rsidRDefault="00AA334A" w:rsidP="00FF46B4">
      <w:pPr>
        <w:pStyle w:val="ListParagraph"/>
        <w:numPr>
          <w:ilvl w:val="2"/>
          <w:numId w:val="15"/>
        </w:numPr>
        <w:spacing w:before="240" w:afterLines="100" w:after="240" w:line="300" w:lineRule="exact"/>
        <w:contextualSpacing w:val="0"/>
        <w:rPr>
          <w:sz w:val="22"/>
          <w:szCs w:val="20"/>
          <w:u w:val="single"/>
        </w:rPr>
      </w:pPr>
      <w:r w:rsidRPr="009F041E">
        <w:rPr>
          <w:sz w:val="22"/>
          <w:szCs w:val="20"/>
          <w:u w:val="single"/>
        </w:rPr>
        <w:t>Professional Liability Insurance</w:t>
      </w:r>
    </w:p>
    <w:p w14:paraId="57218D85" w14:textId="36D4FC70" w:rsidR="00AA334A" w:rsidRPr="0058130F" w:rsidRDefault="00AA334A" w:rsidP="009F041E">
      <w:pPr>
        <w:pStyle w:val="ListParagraph"/>
        <w:spacing w:before="240" w:afterLines="100" w:after="240" w:line="300" w:lineRule="exact"/>
        <w:ind w:left="2160"/>
        <w:contextualSpacing w:val="0"/>
        <w:rPr>
          <w:sz w:val="22"/>
          <w:szCs w:val="20"/>
        </w:rPr>
      </w:pPr>
      <w:r w:rsidRPr="0058130F">
        <w:rPr>
          <w:sz w:val="22"/>
          <w:szCs w:val="20"/>
        </w:rPr>
        <w:t>Professional Liability Insurance shall include coverage for any negligent act, error, or omission committed or alleged to have been committed which arises out of rendering or failure to render performance required</w:t>
      </w:r>
      <w:r w:rsidR="000F5AFF">
        <w:rPr>
          <w:sz w:val="22"/>
          <w:szCs w:val="20"/>
        </w:rPr>
        <w:t xml:space="preserve"> </w:t>
      </w:r>
      <w:r w:rsidRPr="0058130F">
        <w:rPr>
          <w:sz w:val="22"/>
          <w:szCs w:val="20"/>
        </w:rPr>
        <w:t xml:space="preserve">under the terms of this Agreement. The policy shall provide limits of not less than </w:t>
      </w:r>
      <w:permStart w:id="714698853" w:edGrp="everyone"/>
      <w:r w:rsidRPr="0058130F">
        <w:rPr>
          <w:sz w:val="22"/>
          <w:szCs w:val="20"/>
        </w:rPr>
        <w:t xml:space="preserve">one million dollars ($1,000,000) </w:t>
      </w:r>
      <w:permEnd w:id="714698853"/>
      <w:r w:rsidRPr="0058130F">
        <w:rPr>
          <w:sz w:val="22"/>
          <w:szCs w:val="20"/>
        </w:rPr>
        <w:t xml:space="preserve">per claim or per occurrence and </w:t>
      </w:r>
      <w:permStart w:id="1143827151" w:edGrp="everyone"/>
      <w:r w:rsidR="00940760">
        <w:rPr>
          <w:sz w:val="22"/>
          <w:szCs w:val="20"/>
        </w:rPr>
        <w:t>one</w:t>
      </w:r>
      <w:r w:rsidRPr="0058130F">
        <w:rPr>
          <w:sz w:val="22"/>
          <w:szCs w:val="20"/>
        </w:rPr>
        <w:t xml:space="preserve"> million dollars ($</w:t>
      </w:r>
      <w:r w:rsidR="00940760">
        <w:rPr>
          <w:sz w:val="22"/>
          <w:szCs w:val="20"/>
        </w:rPr>
        <w:t>1</w:t>
      </w:r>
      <w:r w:rsidRPr="0058130F">
        <w:rPr>
          <w:sz w:val="22"/>
          <w:szCs w:val="20"/>
        </w:rPr>
        <w:t xml:space="preserve">,000,000) </w:t>
      </w:r>
      <w:permEnd w:id="1143827151"/>
      <w:r w:rsidRPr="0058130F">
        <w:rPr>
          <w:sz w:val="22"/>
          <w:szCs w:val="20"/>
        </w:rPr>
        <w:t>annual aggregate. If the policy is written on a “claims made” form, Contractor shall continue such coverage, either through policy renewals or the purchase of an extended discovery period, if such extended coverage is available, for not less than three (3) years from the date of Contractor’s completion of the performance of this Agreement. The retroactive date or “prior acts inclusion date” of any such “claims made” policy must be no later than the date Contractor commences performance of this Agreement.</w:t>
      </w:r>
    </w:p>
    <w:p w14:paraId="400726EA" w14:textId="5F548AD6" w:rsidR="00AA334A" w:rsidRPr="00083ADB" w:rsidRDefault="00AA334A" w:rsidP="00FF46B4">
      <w:pPr>
        <w:numPr>
          <w:ilvl w:val="1"/>
          <w:numId w:val="15"/>
        </w:numPr>
        <w:spacing w:before="240" w:afterLines="100" w:after="240" w:line="300" w:lineRule="exact"/>
        <w:rPr>
          <w:b/>
          <w:bCs/>
          <w:sz w:val="22"/>
        </w:rPr>
      </w:pPr>
      <w:permStart w:id="1821015464" w:edGrp="everyone"/>
      <w:r w:rsidRPr="0058130F">
        <w:rPr>
          <w:sz w:val="22"/>
        </w:rPr>
        <w:t xml:space="preserve"> (</w:t>
      </w:r>
      <w:permEnd w:id="1821015464"/>
      <w:r w:rsidRPr="00083ADB">
        <w:rPr>
          <w:b/>
          <w:bCs/>
          <w:sz w:val="22"/>
        </w:rPr>
        <w:t>Umbrella Policies</w:t>
      </w:r>
    </w:p>
    <w:p w14:paraId="7D8C3F0E" w14:textId="77777777" w:rsidR="00AA334A" w:rsidRPr="00083ADB" w:rsidRDefault="00AA334A" w:rsidP="00083ADB">
      <w:pPr>
        <w:pStyle w:val="ListParagraph"/>
        <w:spacing w:before="240" w:afterLines="100" w:after="240" w:line="300" w:lineRule="exact"/>
        <w:ind w:left="1440"/>
        <w:contextualSpacing w:val="0"/>
        <w:rPr>
          <w:sz w:val="22"/>
          <w:szCs w:val="20"/>
        </w:rPr>
      </w:pPr>
      <w:r w:rsidRPr="00083ADB">
        <w:rPr>
          <w:sz w:val="22"/>
          <w:szCs w:val="20"/>
        </w:rPr>
        <w:t xml:space="preserve">Contractor may satisfy basic coverage limits through any combination of primary, excess, or umbrella insurance. </w:t>
      </w:r>
    </w:p>
    <w:p w14:paraId="085BF267" w14:textId="245DD0A2" w:rsidR="00AA334A" w:rsidRPr="00A80DD6" w:rsidRDefault="00AA334A" w:rsidP="00FF46B4">
      <w:pPr>
        <w:numPr>
          <w:ilvl w:val="0"/>
          <w:numId w:val="15"/>
        </w:numPr>
        <w:spacing w:before="240" w:afterLines="100" w:after="240" w:line="300" w:lineRule="exact"/>
        <w:rPr>
          <w:sz w:val="22"/>
        </w:rPr>
      </w:pPr>
      <w:r w:rsidRPr="00A80DD6">
        <w:rPr>
          <w:b/>
          <w:bCs/>
          <w:sz w:val="22"/>
        </w:rPr>
        <w:t>Indemnity</w:t>
      </w:r>
      <w:r w:rsidRPr="00A80DD6">
        <w:rPr>
          <w:sz w:val="22"/>
        </w:rPr>
        <w:t xml:space="preserve">. Contractor will defend (with counsel satisfactory to the </w:t>
      </w:r>
      <w:r w:rsidR="000F5AFF">
        <w:rPr>
          <w:sz w:val="22"/>
        </w:rPr>
        <w:t>Judicial Council</w:t>
      </w:r>
      <w:r w:rsidRPr="00A80DD6">
        <w:rPr>
          <w:sz w:val="22"/>
        </w:rPr>
        <w:t xml:space="preserve"> or its designee), indemnify and hold harmless the Judicial Branch Entities and the Judicial Branch Personnel against all claims, losses, and expenses, including attorneys’ fees and costs, that arise out of or in connection with (i) a latent or patent defect in any Goods, (ii) an act or omission of Contractor, its agents, employees, independent contractors, or subcontractors in the performance of this Agreement, (iii) a breach of a representation, warranty, or other provision of this Agreement, and (iv) infringement of any trade secret, patent, copyright or other third party intellectual property.</w:t>
      </w:r>
      <w:r w:rsidR="000F5AFF">
        <w:rPr>
          <w:sz w:val="22"/>
        </w:rPr>
        <w:t xml:space="preserve"> </w:t>
      </w:r>
      <w:r w:rsidRPr="00A80DD6">
        <w:rPr>
          <w:sz w:val="22"/>
        </w:rPr>
        <w:t>This indemnity applies regardless of the theory of liability on which a claim is made or a loss occurs.</w:t>
      </w:r>
      <w:r w:rsidR="000F5AFF">
        <w:rPr>
          <w:sz w:val="22"/>
        </w:rPr>
        <w:t xml:space="preserve"> </w:t>
      </w:r>
      <w:r w:rsidRPr="00A80DD6">
        <w:rPr>
          <w:sz w:val="22"/>
        </w:rPr>
        <w:t xml:space="preserve">This indemnity will survive the expiration or termination of this Agreement, and acceptance of any Goods, Services, or Deliverables. Contractor shall not make any admission of liability or other statement on behalf of an indemnified party or enter into any settlement or other agreement which would bind an indemnified party, without the </w:t>
      </w:r>
      <w:r w:rsidR="000F5AFF">
        <w:rPr>
          <w:sz w:val="22"/>
        </w:rPr>
        <w:t>Judicial Council</w:t>
      </w:r>
      <w:r w:rsidRPr="00A80DD6">
        <w:rPr>
          <w:sz w:val="22"/>
        </w:rPr>
        <w:t xml:space="preserve">’s prior written consent, which consent shall not be unreasonably withheld; and the </w:t>
      </w:r>
      <w:r w:rsidR="000F5AFF">
        <w:rPr>
          <w:sz w:val="22"/>
        </w:rPr>
        <w:t>Judicial Council</w:t>
      </w:r>
      <w:r w:rsidRPr="00A80DD6">
        <w:rPr>
          <w:sz w:val="22"/>
        </w:rPr>
        <w:t xml:space="preserve"> shall have the right, at its option and expense, to participate in the defense and/or settlement of a claim through counsel of its own choosing. Contractor’s duties of indemnification exclude indemnifying a party for that portion of losses and expenses that are finally determined by a reviewing court to have arisen out of the sole negligence or willful misconduct of the indemnified party.</w:t>
      </w:r>
    </w:p>
    <w:p w14:paraId="4A6F05B3" w14:textId="12BA4A1F" w:rsidR="00AA334A" w:rsidRDefault="00AA334A" w:rsidP="00FF46B4">
      <w:pPr>
        <w:numPr>
          <w:ilvl w:val="0"/>
          <w:numId w:val="15"/>
        </w:numPr>
        <w:spacing w:before="240" w:afterLines="100" w:after="240" w:line="300" w:lineRule="exact"/>
        <w:rPr>
          <w:sz w:val="22"/>
        </w:rPr>
      </w:pPr>
      <w:r w:rsidRPr="00A80DD6">
        <w:rPr>
          <w:b/>
          <w:bCs/>
          <w:sz w:val="22"/>
        </w:rPr>
        <w:lastRenderedPageBreak/>
        <w:t>Option Term</w:t>
      </w:r>
      <w:r w:rsidRPr="00A80DD6">
        <w:rPr>
          <w:sz w:val="22"/>
        </w:rPr>
        <w:t>.</w:t>
      </w:r>
      <w:r w:rsidR="000F5AFF">
        <w:rPr>
          <w:sz w:val="22"/>
        </w:rPr>
        <w:t xml:space="preserve"> </w:t>
      </w:r>
      <w:r w:rsidRPr="00A80DD6">
        <w:rPr>
          <w:sz w:val="22"/>
        </w:rPr>
        <w:t xml:space="preserve">Unless Section 2 of the Coversheet indicates that an Option Term is not applicable, the </w:t>
      </w:r>
      <w:r w:rsidR="000F5AFF">
        <w:rPr>
          <w:sz w:val="22"/>
        </w:rPr>
        <w:t>Judicial Council</w:t>
      </w:r>
      <w:r w:rsidRPr="00A80DD6">
        <w:rPr>
          <w:sz w:val="22"/>
        </w:rPr>
        <w:t xml:space="preserve"> may, at its sole option, extend this Agreement for </w:t>
      </w:r>
      <w:r w:rsidR="00D053C6" w:rsidRPr="006E17D2">
        <w:rPr>
          <w:b/>
          <w:bCs/>
          <w:sz w:val="22"/>
        </w:rPr>
        <w:t>three</w:t>
      </w:r>
      <w:r w:rsidRPr="006E17D2">
        <w:rPr>
          <w:b/>
          <w:bCs/>
          <w:sz w:val="22"/>
        </w:rPr>
        <w:t xml:space="preserve"> one-year term</w:t>
      </w:r>
      <w:r w:rsidRPr="00A80DD6">
        <w:rPr>
          <w:sz w:val="22"/>
        </w:rPr>
        <w:t xml:space="preserve">, at the end of which Option Term this Agreement shall expire. In order to exercise this Option Term, the </w:t>
      </w:r>
      <w:r w:rsidR="000F5AFF">
        <w:rPr>
          <w:sz w:val="22"/>
        </w:rPr>
        <w:t>Judicial Council</w:t>
      </w:r>
      <w:r w:rsidRPr="00A80DD6">
        <w:rPr>
          <w:sz w:val="22"/>
        </w:rPr>
        <w:t xml:space="preserve"> must send Notice to Contractor at least thirty (30) days prior to the end of the Initial Term. The exercise of an Option Term will be effective without Contractor’s signature. </w:t>
      </w:r>
    </w:p>
    <w:p w14:paraId="5CC5A83E" w14:textId="63CFCC01" w:rsidR="00D71982" w:rsidRDefault="00D71982" w:rsidP="00D71982">
      <w:pPr>
        <w:spacing w:before="240" w:afterLines="100" w:after="240" w:line="300" w:lineRule="exact"/>
        <w:ind w:left="720"/>
        <w:rPr>
          <w:b/>
          <w:bCs/>
          <w:sz w:val="22"/>
        </w:rPr>
      </w:pPr>
      <w:r>
        <w:rPr>
          <w:b/>
          <w:bCs/>
          <w:sz w:val="22"/>
        </w:rPr>
        <w:t xml:space="preserve">Initial Term: </w:t>
      </w:r>
      <w:r w:rsidR="00E27CFF">
        <w:rPr>
          <w:b/>
          <w:bCs/>
          <w:sz w:val="22"/>
        </w:rPr>
        <w:t xml:space="preserve">12/30/2026 - </w:t>
      </w:r>
      <w:r w:rsidR="008D5807">
        <w:rPr>
          <w:b/>
          <w:bCs/>
          <w:sz w:val="22"/>
        </w:rPr>
        <w:t>6/30/2027</w:t>
      </w:r>
    </w:p>
    <w:p w14:paraId="5C08CB2C" w14:textId="5E114931" w:rsidR="00D71982" w:rsidRDefault="00D71982" w:rsidP="00D71982">
      <w:pPr>
        <w:spacing w:before="240" w:afterLines="100" w:after="240" w:line="300" w:lineRule="exact"/>
        <w:ind w:left="720"/>
        <w:rPr>
          <w:b/>
          <w:bCs/>
          <w:sz w:val="22"/>
        </w:rPr>
      </w:pPr>
      <w:r>
        <w:rPr>
          <w:b/>
          <w:bCs/>
          <w:sz w:val="22"/>
        </w:rPr>
        <w:t>First Option Term</w:t>
      </w:r>
      <w:r w:rsidR="008D5807">
        <w:rPr>
          <w:b/>
          <w:bCs/>
          <w:sz w:val="22"/>
        </w:rPr>
        <w:t>: 7/1/2027</w:t>
      </w:r>
      <w:r w:rsidR="00E27CFF">
        <w:rPr>
          <w:b/>
          <w:bCs/>
          <w:sz w:val="22"/>
        </w:rPr>
        <w:t xml:space="preserve"> </w:t>
      </w:r>
      <w:r w:rsidR="008D5807">
        <w:rPr>
          <w:b/>
          <w:bCs/>
          <w:sz w:val="22"/>
        </w:rPr>
        <w:t>-</w:t>
      </w:r>
      <w:r w:rsidR="00E27CFF">
        <w:rPr>
          <w:b/>
          <w:bCs/>
          <w:sz w:val="22"/>
        </w:rPr>
        <w:t xml:space="preserve"> </w:t>
      </w:r>
      <w:r w:rsidR="008D5807">
        <w:rPr>
          <w:b/>
          <w:bCs/>
          <w:sz w:val="22"/>
        </w:rPr>
        <w:t>6/30/2028</w:t>
      </w:r>
    </w:p>
    <w:p w14:paraId="1D342902" w14:textId="083DEBFA" w:rsidR="00D71982" w:rsidRDefault="00D71982" w:rsidP="00D71982">
      <w:pPr>
        <w:spacing w:before="240" w:afterLines="100" w:after="240" w:line="300" w:lineRule="exact"/>
        <w:ind w:left="720"/>
        <w:rPr>
          <w:b/>
          <w:bCs/>
          <w:sz w:val="22"/>
        </w:rPr>
      </w:pPr>
      <w:r>
        <w:rPr>
          <w:b/>
          <w:bCs/>
          <w:sz w:val="22"/>
        </w:rPr>
        <w:t>Second Option Term</w:t>
      </w:r>
      <w:r w:rsidR="008D5807">
        <w:rPr>
          <w:b/>
          <w:bCs/>
          <w:sz w:val="22"/>
        </w:rPr>
        <w:t>: 7/1/2028</w:t>
      </w:r>
      <w:r w:rsidR="00E27CFF">
        <w:rPr>
          <w:b/>
          <w:bCs/>
          <w:sz w:val="22"/>
        </w:rPr>
        <w:t xml:space="preserve"> </w:t>
      </w:r>
      <w:r w:rsidR="008D5807">
        <w:rPr>
          <w:b/>
          <w:bCs/>
          <w:sz w:val="22"/>
        </w:rPr>
        <w:t>-</w:t>
      </w:r>
      <w:r w:rsidR="00E27CFF">
        <w:rPr>
          <w:b/>
          <w:bCs/>
          <w:sz w:val="22"/>
        </w:rPr>
        <w:t xml:space="preserve"> </w:t>
      </w:r>
      <w:r w:rsidR="008D5807">
        <w:rPr>
          <w:b/>
          <w:bCs/>
          <w:sz w:val="22"/>
        </w:rPr>
        <w:t>6/30/2029</w:t>
      </w:r>
    </w:p>
    <w:p w14:paraId="6D8DD324" w14:textId="70AA514C" w:rsidR="00D71982" w:rsidRPr="00A80DD6" w:rsidRDefault="00D71982" w:rsidP="00D71982">
      <w:pPr>
        <w:spacing w:before="240" w:afterLines="100" w:after="240" w:line="300" w:lineRule="exact"/>
        <w:ind w:left="720"/>
        <w:rPr>
          <w:sz w:val="22"/>
        </w:rPr>
      </w:pPr>
      <w:r>
        <w:rPr>
          <w:b/>
          <w:bCs/>
          <w:sz w:val="22"/>
        </w:rPr>
        <w:t>Third Option Term</w:t>
      </w:r>
      <w:r w:rsidR="008D5807">
        <w:rPr>
          <w:b/>
          <w:bCs/>
          <w:sz w:val="22"/>
        </w:rPr>
        <w:t>: 7/1/2029</w:t>
      </w:r>
      <w:r w:rsidR="00E27CFF">
        <w:rPr>
          <w:b/>
          <w:bCs/>
          <w:sz w:val="22"/>
        </w:rPr>
        <w:t xml:space="preserve"> </w:t>
      </w:r>
      <w:r w:rsidR="008D5807">
        <w:rPr>
          <w:b/>
          <w:bCs/>
          <w:sz w:val="22"/>
        </w:rPr>
        <w:t>-</w:t>
      </w:r>
      <w:r w:rsidR="00E27CFF">
        <w:rPr>
          <w:b/>
          <w:bCs/>
          <w:sz w:val="22"/>
        </w:rPr>
        <w:t xml:space="preserve"> </w:t>
      </w:r>
      <w:r w:rsidR="008D5807">
        <w:rPr>
          <w:b/>
          <w:bCs/>
          <w:sz w:val="22"/>
        </w:rPr>
        <w:t>6</w:t>
      </w:r>
      <w:r w:rsidR="00442D67">
        <w:rPr>
          <w:b/>
          <w:bCs/>
          <w:sz w:val="22"/>
        </w:rPr>
        <w:t>/</w:t>
      </w:r>
      <w:r w:rsidR="008D5807">
        <w:rPr>
          <w:b/>
          <w:bCs/>
          <w:sz w:val="22"/>
        </w:rPr>
        <w:t>30/2030</w:t>
      </w:r>
    </w:p>
    <w:p w14:paraId="203A8B48" w14:textId="277C43A3" w:rsidR="00AA334A" w:rsidRPr="00A80DD6" w:rsidRDefault="00AA334A" w:rsidP="00FF46B4">
      <w:pPr>
        <w:numPr>
          <w:ilvl w:val="0"/>
          <w:numId w:val="15"/>
        </w:numPr>
        <w:spacing w:before="240" w:afterLines="100" w:after="240" w:line="300" w:lineRule="exact"/>
        <w:rPr>
          <w:sz w:val="22"/>
        </w:rPr>
      </w:pPr>
      <w:r w:rsidRPr="00A80DD6">
        <w:rPr>
          <w:b/>
          <w:bCs/>
          <w:sz w:val="22"/>
        </w:rPr>
        <w:t>Tax Delinquency</w:t>
      </w:r>
      <w:r w:rsidRPr="00A80DD6">
        <w:rPr>
          <w:sz w:val="22"/>
        </w:rPr>
        <w:t>.</w:t>
      </w:r>
      <w:r w:rsidR="000F5AFF">
        <w:rPr>
          <w:sz w:val="22"/>
        </w:rPr>
        <w:t xml:space="preserve"> </w:t>
      </w:r>
      <w:r w:rsidRPr="00A80DD6">
        <w:rPr>
          <w:sz w:val="22"/>
        </w:rPr>
        <w:t xml:space="preserve">Contractor must provide notice to the </w:t>
      </w:r>
      <w:r w:rsidR="000F5AFF">
        <w:rPr>
          <w:sz w:val="22"/>
        </w:rPr>
        <w:t>Judicial Council</w:t>
      </w:r>
      <w:r w:rsidRPr="00A80DD6">
        <w:rPr>
          <w:sz w:val="22"/>
        </w:rPr>
        <w:t xml:space="preserve"> immediately if Contractor has reason to believe it may be placed on either (i) the California Franchise Tax Board’s list of 500 largest state income tax delinquencies, or (ii) the California Board of Equalization’s list of 500 largest delinquent sales and use tax accounts.</w:t>
      </w:r>
      <w:r w:rsidR="000F5AFF">
        <w:rPr>
          <w:sz w:val="22"/>
        </w:rPr>
        <w:t xml:space="preserve"> </w:t>
      </w:r>
      <w:r w:rsidRPr="00A80DD6">
        <w:rPr>
          <w:sz w:val="22"/>
        </w:rPr>
        <w:t xml:space="preserve">The </w:t>
      </w:r>
      <w:r w:rsidR="000F5AFF">
        <w:rPr>
          <w:sz w:val="22"/>
        </w:rPr>
        <w:t>Judicial Council</w:t>
      </w:r>
      <w:r w:rsidRPr="00A80DD6">
        <w:rPr>
          <w:sz w:val="22"/>
        </w:rPr>
        <w:t xml:space="preserve"> may terminate this Agreement immediately “for cause” pursuant to Section 7.2 below if (i) Contractor fails to provide the notice required above, or (ii) Contractor is included on either list mentioned above.</w:t>
      </w:r>
      <w:r w:rsidR="000F5AFF">
        <w:rPr>
          <w:sz w:val="22"/>
        </w:rPr>
        <w:t xml:space="preserve"> </w:t>
      </w:r>
    </w:p>
    <w:p w14:paraId="00FE082D" w14:textId="667B2637" w:rsidR="00AA334A" w:rsidRPr="00A80DD6" w:rsidRDefault="00AA334A" w:rsidP="00FF46B4">
      <w:pPr>
        <w:numPr>
          <w:ilvl w:val="0"/>
          <w:numId w:val="15"/>
        </w:numPr>
        <w:spacing w:before="240" w:afterLines="100" w:after="240" w:line="300" w:lineRule="exact"/>
        <w:rPr>
          <w:b/>
          <w:bCs/>
          <w:sz w:val="22"/>
        </w:rPr>
      </w:pPr>
      <w:r w:rsidRPr="00A80DD6">
        <w:rPr>
          <w:b/>
          <w:bCs/>
          <w:sz w:val="22"/>
        </w:rPr>
        <w:t>Termination</w:t>
      </w:r>
      <w:r w:rsidR="000F5AFF">
        <w:rPr>
          <w:b/>
          <w:bCs/>
          <w:sz w:val="22"/>
        </w:rPr>
        <w:t xml:space="preserve"> </w:t>
      </w:r>
    </w:p>
    <w:p w14:paraId="2C8C509C" w14:textId="1EA31F05" w:rsidR="00AA334A" w:rsidRPr="00E97390" w:rsidRDefault="00AA334A" w:rsidP="00FF46B4">
      <w:pPr>
        <w:pStyle w:val="ListParagraph"/>
        <w:numPr>
          <w:ilvl w:val="1"/>
          <w:numId w:val="15"/>
        </w:numPr>
        <w:spacing w:before="240" w:afterLines="100" w:after="240" w:line="300" w:lineRule="exact"/>
        <w:contextualSpacing w:val="0"/>
        <w:rPr>
          <w:sz w:val="22"/>
          <w:szCs w:val="20"/>
        </w:rPr>
      </w:pPr>
      <w:r w:rsidRPr="00E97390">
        <w:rPr>
          <w:b/>
          <w:bCs/>
          <w:sz w:val="22"/>
          <w:szCs w:val="20"/>
        </w:rPr>
        <w:t>Termination for Convenience</w:t>
      </w:r>
      <w:r w:rsidRPr="00E97390">
        <w:rPr>
          <w:sz w:val="22"/>
          <w:szCs w:val="20"/>
        </w:rPr>
        <w:t>.</w:t>
      </w:r>
      <w:r w:rsidR="000F5AFF">
        <w:rPr>
          <w:sz w:val="22"/>
          <w:szCs w:val="20"/>
        </w:rPr>
        <w:t xml:space="preserve"> </w:t>
      </w:r>
      <w:r w:rsidRPr="00E97390">
        <w:rPr>
          <w:sz w:val="22"/>
          <w:szCs w:val="20"/>
        </w:rPr>
        <w:t xml:space="preserve">The </w:t>
      </w:r>
      <w:r w:rsidR="000F5AFF">
        <w:rPr>
          <w:sz w:val="22"/>
          <w:szCs w:val="20"/>
        </w:rPr>
        <w:t>Judicial Council</w:t>
      </w:r>
      <w:r w:rsidRPr="00E97390">
        <w:rPr>
          <w:sz w:val="22"/>
          <w:szCs w:val="20"/>
        </w:rPr>
        <w:t xml:space="preserve"> may terminate, in whole or in part, this Agreement for convenience upon thirty (30) days prior Notice. After receipt of such Notice, and except as otherwise directed by the </w:t>
      </w:r>
      <w:r w:rsidR="000F5AFF">
        <w:rPr>
          <w:sz w:val="22"/>
          <w:szCs w:val="20"/>
        </w:rPr>
        <w:t>Judicial Council</w:t>
      </w:r>
      <w:r w:rsidRPr="00E97390">
        <w:rPr>
          <w:sz w:val="22"/>
          <w:szCs w:val="20"/>
        </w:rPr>
        <w:t>, Contractor shall immediately: (a) stop Services as specified in the Notice; and (b) stop the delivery or manufacture of Goods as specified in the Notice.</w:t>
      </w:r>
    </w:p>
    <w:p w14:paraId="1DFD353C" w14:textId="113AB4A7" w:rsidR="00AA334A" w:rsidRPr="00E97390" w:rsidRDefault="00AA334A" w:rsidP="00FF46B4">
      <w:pPr>
        <w:pStyle w:val="ListParagraph"/>
        <w:numPr>
          <w:ilvl w:val="1"/>
          <w:numId w:val="15"/>
        </w:numPr>
        <w:spacing w:before="240" w:afterLines="100" w:after="240" w:line="300" w:lineRule="exact"/>
        <w:contextualSpacing w:val="0"/>
        <w:rPr>
          <w:sz w:val="22"/>
          <w:szCs w:val="20"/>
        </w:rPr>
      </w:pPr>
      <w:r w:rsidRPr="00E97390">
        <w:rPr>
          <w:b/>
          <w:bCs/>
          <w:sz w:val="22"/>
          <w:szCs w:val="20"/>
        </w:rPr>
        <w:t>Termination for Cause</w:t>
      </w:r>
      <w:r w:rsidRPr="00E97390">
        <w:rPr>
          <w:sz w:val="22"/>
          <w:szCs w:val="20"/>
        </w:rPr>
        <w:t>.</w:t>
      </w:r>
      <w:r w:rsidR="000F5AFF">
        <w:rPr>
          <w:sz w:val="22"/>
          <w:szCs w:val="20"/>
        </w:rPr>
        <w:t xml:space="preserve"> </w:t>
      </w:r>
      <w:r w:rsidRPr="00E97390">
        <w:rPr>
          <w:sz w:val="22"/>
          <w:szCs w:val="20"/>
        </w:rPr>
        <w:t xml:space="preserve">The </w:t>
      </w:r>
      <w:r w:rsidR="000F5AFF">
        <w:rPr>
          <w:sz w:val="22"/>
          <w:szCs w:val="20"/>
        </w:rPr>
        <w:t>Judicial Council</w:t>
      </w:r>
      <w:r w:rsidRPr="00E97390">
        <w:rPr>
          <w:sz w:val="22"/>
          <w:szCs w:val="20"/>
        </w:rPr>
        <w:t xml:space="preserve"> may terminate this Agreement, in whole or in part, immediately “for cause” if (i) Contractor fails or is unable to meet or perform any of its duties under this Agreement, and this failure is not cured within ten (10) days</w:t>
      </w:r>
      <w:r w:rsidR="000F5AFF">
        <w:rPr>
          <w:sz w:val="22"/>
          <w:szCs w:val="20"/>
        </w:rPr>
        <w:t xml:space="preserve"> </w:t>
      </w:r>
      <w:r w:rsidRPr="00E97390">
        <w:rPr>
          <w:sz w:val="22"/>
          <w:szCs w:val="20"/>
        </w:rPr>
        <w:t xml:space="preserve">following Notice of default (or in the opinion of the </w:t>
      </w:r>
      <w:r w:rsidR="000F5AFF">
        <w:rPr>
          <w:sz w:val="22"/>
          <w:szCs w:val="20"/>
        </w:rPr>
        <w:t>Judicial Council</w:t>
      </w:r>
      <w:r w:rsidRPr="00E97390">
        <w:rPr>
          <w:sz w:val="22"/>
          <w:szCs w:val="20"/>
        </w:rPr>
        <w:t>, is not capable of being cured within this cure period); (ii) Contractor or Contractor’s creditors file a petition as to Contractor’s bankruptcy or insolvency, or Contractor is declared bankrupt, becomes insolvent, makes an assignment for the benefit of creditors, goes into liquidation or receivership, or otherwise loses legal control of its business; or (iii) Contractor makes or has made under this Agreement any representation, warranty, or certification that is or was incorrect, inaccurate, or misleading.</w:t>
      </w:r>
    </w:p>
    <w:p w14:paraId="15F0057F" w14:textId="1D931B2F" w:rsidR="00AA334A" w:rsidRPr="00E97390" w:rsidRDefault="00AA334A" w:rsidP="00FF46B4">
      <w:pPr>
        <w:pStyle w:val="ListParagraph"/>
        <w:numPr>
          <w:ilvl w:val="1"/>
          <w:numId w:val="15"/>
        </w:numPr>
        <w:spacing w:before="240" w:afterLines="100" w:after="240" w:line="300" w:lineRule="exact"/>
        <w:contextualSpacing w:val="0"/>
        <w:rPr>
          <w:sz w:val="22"/>
          <w:szCs w:val="20"/>
        </w:rPr>
      </w:pPr>
      <w:r w:rsidRPr="00E97390">
        <w:rPr>
          <w:b/>
          <w:bCs/>
          <w:sz w:val="22"/>
          <w:szCs w:val="20"/>
        </w:rPr>
        <w:t>Termination upon Death</w:t>
      </w:r>
      <w:r w:rsidRPr="00E97390">
        <w:rPr>
          <w:sz w:val="22"/>
          <w:szCs w:val="20"/>
        </w:rPr>
        <w:t>.</w:t>
      </w:r>
      <w:r w:rsidR="000F5AFF">
        <w:rPr>
          <w:sz w:val="22"/>
          <w:szCs w:val="20"/>
        </w:rPr>
        <w:t xml:space="preserve"> </w:t>
      </w:r>
      <w:r w:rsidRPr="00E97390">
        <w:rPr>
          <w:sz w:val="22"/>
          <w:szCs w:val="20"/>
        </w:rPr>
        <w:t>This entire Agreement will terminate immediately without further action of the parties upon the death of a natural person who is a party to this Agreement, or a general partner of a partnership that is a party to this Agreement.</w:t>
      </w:r>
    </w:p>
    <w:p w14:paraId="340F87EE" w14:textId="32D25DCD" w:rsidR="00AA334A" w:rsidRPr="00E97390" w:rsidRDefault="00AA334A" w:rsidP="00FF46B4">
      <w:pPr>
        <w:pStyle w:val="ListParagraph"/>
        <w:numPr>
          <w:ilvl w:val="1"/>
          <w:numId w:val="15"/>
        </w:numPr>
        <w:spacing w:before="240" w:afterLines="100" w:after="240" w:line="300" w:lineRule="exact"/>
        <w:contextualSpacing w:val="0"/>
        <w:rPr>
          <w:sz w:val="22"/>
          <w:szCs w:val="20"/>
        </w:rPr>
      </w:pPr>
      <w:r w:rsidRPr="00E97390">
        <w:rPr>
          <w:b/>
          <w:bCs/>
          <w:sz w:val="22"/>
          <w:szCs w:val="20"/>
        </w:rPr>
        <w:t>Termination for Changes in Budget or Law</w:t>
      </w:r>
      <w:r w:rsidRPr="00E97390">
        <w:rPr>
          <w:sz w:val="22"/>
          <w:szCs w:val="20"/>
        </w:rPr>
        <w:t>.</w:t>
      </w:r>
      <w:r w:rsidR="000F5AFF">
        <w:rPr>
          <w:sz w:val="22"/>
          <w:szCs w:val="20"/>
        </w:rPr>
        <w:t xml:space="preserve"> </w:t>
      </w:r>
      <w:r w:rsidRPr="00E97390">
        <w:rPr>
          <w:sz w:val="22"/>
          <w:szCs w:val="20"/>
        </w:rPr>
        <w:t xml:space="preserve">The </w:t>
      </w:r>
      <w:r w:rsidR="000F5AFF">
        <w:rPr>
          <w:sz w:val="22"/>
          <w:szCs w:val="20"/>
        </w:rPr>
        <w:t>Judicial Council</w:t>
      </w:r>
      <w:r w:rsidRPr="00E97390">
        <w:rPr>
          <w:sz w:val="22"/>
          <w:szCs w:val="20"/>
        </w:rPr>
        <w:t xml:space="preserve">’s payment obligations under this Agreement are subject to annual appropriation and the availability of funds. Expected or actual funding may be withdrawn, reduced, or limited prior to the expiration or other termination of this Agreement. Funding beyond the current appropriation year is conditioned upon appropriation of sufficient funds to support the activities described in this Agreement. The </w:t>
      </w:r>
      <w:r w:rsidR="000F5AFF">
        <w:rPr>
          <w:sz w:val="22"/>
          <w:szCs w:val="20"/>
        </w:rPr>
        <w:lastRenderedPageBreak/>
        <w:t>Judicial Council</w:t>
      </w:r>
      <w:r w:rsidRPr="00E97390">
        <w:rPr>
          <w:sz w:val="22"/>
          <w:szCs w:val="20"/>
        </w:rPr>
        <w:t xml:space="preserve"> may terminate this Agreement or limit Contractor’s Services (and reduce proportionately Contractor’s fees) upon Notice to Contractor without prejudice to any right or remedy of the </w:t>
      </w:r>
      <w:r w:rsidR="000F5AFF">
        <w:rPr>
          <w:sz w:val="22"/>
          <w:szCs w:val="20"/>
        </w:rPr>
        <w:t>Judicial Council</w:t>
      </w:r>
      <w:r w:rsidRPr="00E97390">
        <w:rPr>
          <w:sz w:val="22"/>
          <w:szCs w:val="20"/>
        </w:rPr>
        <w:t xml:space="preserve"> if: (i) expected or actual funding to compensate Contractor is withdrawn, reduced or limited; or (ii) the </w:t>
      </w:r>
      <w:r w:rsidR="000F5AFF">
        <w:rPr>
          <w:sz w:val="22"/>
          <w:szCs w:val="20"/>
        </w:rPr>
        <w:t>Judicial Council</w:t>
      </w:r>
      <w:r w:rsidRPr="00E97390">
        <w:rPr>
          <w:sz w:val="22"/>
          <w:szCs w:val="20"/>
        </w:rPr>
        <w:t xml:space="preserve"> determines that Contractor’s performance under this Agreement has become infeasible due to changes in applicable laws.</w:t>
      </w:r>
    </w:p>
    <w:p w14:paraId="52DE8CCA" w14:textId="06146FCA" w:rsidR="00AA334A" w:rsidRPr="00E97390" w:rsidRDefault="00AA334A" w:rsidP="00FF46B4">
      <w:pPr>
        <w:pStyle w:val="ListParagraph"/>
        <w:numPr>
          <w:ilvl w:val="1"/>
          <w:numId w:val="15"/>
        </w:numPr>
        <w:spacing w:before="240" w:afterLines="100" w:after="240" w:line="300" w:lineRule="exact"/>
        <w:contextualSpacing w:val="0"/>
        <w:rPr>
          <w:b/>
          <w:bCs/>
          <w:sz w:val="22"/>
          <w:szCs w:val="20"/>
        </w:rPr>
      </w:pPr>
      <w:r w:rsidRPr="00E97390">
        <w:rPr>
          <w:b/>
          <w:bCs/>
          <w:sz w:val="22"/>
          <w:szCs w:val="20"/>
        </w:rPr>
        <w:t xml:space="preserve">Rights and Remedies of the </w:t>
      </w:r>
      <w:r w:rsidR="000F5AFF">
        <w:rPr>
          <w:b/>
          <w:bCs/>
          <w:sz w:val="22"/>
          <w:szCs w:val="20"/>
        </w:rPr>
        <w:t>Judicial Council</w:t>
      </w:r>
      <w:r w:rsidRPr="00E97390">
        <w:rPr>
          <w:b/>
          <w:bCs/>
          <w:sz w:val="22"/>
          <w:szCs w:val="20"/>
        </w:rPr>
        <w:t>.</w:t>
      </w:r>
      <w:r w:rsidR="000F5AFF">
        <w:rPr>
          <w:b/>
          <w:bCs/>
          <w:sz w:val="22"/>
          <w:szCs w:val="20"/>
        </w:rPr>
        <w:t xml:space="preserve"> </w:t>
      </w:r>
    </w:p>
    <w:p w14:paraId="3ECC02FA" w14:textId="4FBC08B8" w:rsidR="00AA334A" w:rsidRPr="00E97390" w:rsidRDefault="00AA334A" w:rsidP="00FF46B4">
      <w:pPr>
        <w:pStyle w:val="ListParagraph"/>
        <w:numPr>
          <w:ilvl w:val="2"/>
          <w:numId w:val="15"/>
        </w:numPr>
        <w:spacing w:before="240" w:afterLines="100" w:after="240" w:line="300" w:lineRule="exact"/>
        <w:contextualSpacing w:val="0"/>
        <w:rPr>
          <w:sz w:val="22"/>
          <w:szCs w:val="20"/>
        </w:rPr>
      </w:pPr>
      <w:r w:rsidRPr="00E97390">
        <w:rPr>
          <w:i/>
          <w:iCs/>
          <w:sz w:val="22"/>
          <w:szCs w:val="20"/>
        </w:rPr>
        <w:t>Nonexclusive Remedies</w:t>
      </w:r>
      <w:r w:rsidRPr="00E97390">
        <w:rPr>
          <w:sz w:val="22"/>
          <w:szCs w:val="20"/>
        </w:rPr>
        <w:t>.</w:t>
      </w:r>
      <w:r w:rsidR="000F5AFF">
        <w:rPr>
          <w:sz w:val="22"/>
          <w:szCs w:val="20"/>
        </w:rPr>
        <w:t xml:space="preserve"> </w:t>
      </w:r>
      <w:r w:rsidRPr="00E97390">
        <w:rPr>
          <w:sz w:val="22"/>
          <w:szCs w:val="20"/>
        </w:rPr>
        <w:t xml:space="preserve">All remedies provided in this Agreement may be exercised individually or in combination with any other available remedy. Contractor shall notify the </w:t>
      </w:r>
      <w:r w:rsidR="000F5AFF">
        <w:rPr>
          <w:sz w:val="22"/>
          <w:szCs w:val="20"/>
        </w:rPr>
        <w:t>Judicial Council</w:t>
      </w:r>
      <w:r w:rsidRPr="00E97390">
        <w:rPr>
          <w:sz w:val="22"/>
          <w:szCs w:val="20"/>
        </w:rPr>
        <w:t xml:space="preserve"> immediately if Contractor is in default, or if a third party claim or dispute is brought or threatened that alleges facts that would constitute a default under this Agreement. If Contractor is in default, the </w:t>
      </w:r>
      <w:r w:rsidR="000F5AFF">
        <w:rPr>
          <w:sz w:val="22"/>
          <w:szCs w:val="20"/>
        </w:rPr>
        <w:t>Judicial Council</w:t>
      </w:r>
      <w:r w:rsidRPr="00E97390">
        <w:rPr>
          <w:sz w:val="22"/>
          <w:szCs w:val="20"/>
        </w:rPr>
        <w:t xml:space="preserve"> may do any of the following: (i) withhold all or any portion of a payment otherwise due to Contractor, and exercise any other rights of setoff as may be provided in this Agreement or any other agreement between a Judicial Branch Entity and Contractor; (ii) require Contractor to enter into nonbinding mediation; (iii) exercise, following Notice, the </w:t>
      </w:r>
      <w:r w:rsidR="000F5AFF">
        <w:rPr>
          <w:sz w:val="22"/>
          <w:szCs w:val="20"/>
        </w:rPr>
        <w:t>Judicial Council</w:t>
      </w:r>
      <w:r w:rsidRPr="00E97390">
        <w:rPr>
          <w:sz w:val="22"/>
          <w:szCs w:val="20"/>
        </w:rPr>
        <w:t>’s right of early termination of this Agreement as provided herein; and (iv) seek any other remedy available at law or in equity.</w:t>
      </w:r>
    </w:p>
    <w:p w14:paraId="339B0E08" w14:textId="5EFB97AD" w:rsidR="00AA334A" w:rsidRPr="00E97390" w:rsidRDefault="00AA334A" w:rsidP="00FF46B4">
      <w:pPr>
        <w:pStyle w:val="ListParagraph"/>
        <w:numPr>
          <w:ilvl w:val="2"/>
          <w:numId w:val="15"/>
        </w:numPr>
        <w:spacing w:before="240" w:afterLines="100" w:after="240" w:line="300" w:lineRule="exact"/>
        <w:contextualSpacing w:val="0"/>
        <w:rPr>
          <w:sz w:val="22"/>
          <w:szCs w:val="20"/>
        </w:rPr>
      </w:pPr>
      <w:r w:rsidRPr="00E97390">
        <w:rPr>
          <w:sz w:val="22"/>
          <w:szCs w:val="20"/>
        </w:rPr>
        <w:t xml:space="preserve"> </w:t>
      </w:r>
      <w:r w:rsidRPr="00E97390">
        <w:rPr>
          <w:i/>
          <w:iCs/>
          <w:sz w:val="22"/>
          <w:szCs w:val="20"/>
        </w:rPr>
        <w:t>Replacement</w:t>
      </w:r>
      <w:r w:rsidRPr="00E97390">
        <w:rPr>
          <w:sz w:val="22"/>
          <w:szCs w:val="20"/>
        </w:rPr>
        <w:t>.</w:t>
      </w:r>
      <w:r w:rsidR="000F5AFF">
        <w:rPr>
          <w:sz w:val="22"/>
          <w:szCs w:val="20"/>
        </w:rPr>
        <w:t xml:space="preserve"> </w:t>
      </w:r>
      <w:r w:rsidRPr="00E97390">
        <w:rPr>
          <w:sz w:val="22"/>
          <w:szCs w:val="20"/>
        </w:rPr>
        <w:t xml:space="preserve">If the </w:t>
      </w:r>
      <w:r w:rsidR="000F5AFF">
        <w:rPr>
          <w:sz w:val="22"/>
          <w:szCs w:val="20"/>
        </w:rPr>
        <w:t>Judicial Council</w:t>
      </w:r>
      <w:r w:rsidRPr="00E97390">
        <w:rPr>
          <w:sz w:val="22"/>
          <w:szCs w:val="20"/>
        </w:rPr>
        <w:t xml:space="preserve"> terminates this Agreement in whole or in part for cause, the </w:t>
      </w:r>
      <w:r w:rsidR="000F5AFF">
        <w:rPr>
          <w:sz w:val="22"/>
          <w:szCs w:val="20"/>
        </w:rPr>
        <w:t>Judicial Council</w:t>
      </w:r>
      <w:r w:rsidRPr="00E97390">
        <w:rPr>
          <w:sz w:val="22"/>
          <w:szCs w:val="20"/>
        </w:rPr>
        <w:t xml:space="preserve"> may acquire from third parties, under the terms and in the manner the </w:t>
      </w:r>
      <w:r w:rsidR="000F5AFF">
        <w:rPr>
          <w:sz w:val="22"/>
          <w:szCs w:val="20"/>
        </w:rPr>
        <w:t>Judicial Council</w:t>
      </w:r>
      <w:r w:rsidRPr="00E97390">
        <w:rPr>
          <w:sz w:val="22"/>
          <w:szCs w:val="20"/>
        </w:rPr>
        <w:t xml:space="preserve"> considers appropriate, goods or services equivalent to those terminated, and Contractor shall be liable to the </w:t>
      </w:r>
      <w:r w:rsidR="000F5AFF">
        <w:rPr>
          <w:sz w:val="22"/>
          <w:szCs w:val="20"/>
        </w:rPr>
        <w:t>Judicial Council</w:t>
      </w:r>
      <w:r w:rsidRPr="00E97390">
        <w:rPr>
          <w:sz w:val="22"/>
          <w:szCs w:val="20"/>
        </w:rPr>
        <w:t xml:space="preserve"> for any excess costs for those goods or services. Notwithstanding any other provision of this Agreement, in no event shall the excess cost to the </w:t>
      </w:r>
      <w:r w:rsidR="000F5AFF">
        <w:rPr>
          <w:sz w:val="22"/>
          <w:szCs w:val="20"/>
        </w:rPr>
        <w:t>Judicial Council</w:t>
      </w:r>
      <w:r w:rsidRPr="00E97390">
        <w:rPr>
          <w:sz w:val="22"/>
          <w:szCs w:val="20"/>
        </w:rPr>
        <w:t xml:space="preserve"> for such goods and services be excluded under this Agreement as indirect, incidental, special, exemplary, punitive or consequential damages of the </w:t>
      </w:r>
      <w:r w:rsidR="000F5AFF">
        <w:rPr>
          <w:sz w:val="22"/>
          <w:szCs w:val="20"/>
        </w:rPr>
        <w:t>Judicial Council</w:t>
      </w:r>
      <w:r w:rsidRPr="00E97390">
        <w:rPr>
          <w:sz w:val="22"/>
          <w:szCs w:val="20"/>
        </w:rPr>
        <w:t xml:space="preserve">. Contractor shall continue any Services not terminated hereunder. </w:t>
      </w:r>
    </w:p>
    <w:p w14:paraId="5E76213F" w14:textId="3F53108E" w:rsidR="00AA334A" w:rsidRPr="00E97390" w:rsidRDefault="00AA334A" w:rsidP="00FF46B4">
      <w:pPr>
        <w:pStyle w:val="ListParagraph"/>
        <w:numPr>
          <w:ilvl w:val="2"/>
          <w:numId w:val="15"/>
        </w:numPr>
        <w:spacing w:before="240" w:afterLines="100" w:after="240" w:line="300" w:lineRule="exact"/>
        <w:contextualSpacing w:val="0"/>
        <w:rPr>
          <w:sz w:val="22"/>
          <w:szCs w:val="20"/>
        </w:rPr>
      </w:pPr>
      <w:r w:rsidRPr="00E97390">
        <w:rPr>
          <w:i/>
          <w:iCs/>
          <w:sz w:val="22"/>
          <w:szCs w:val="20"/>
        </w:rPr>
        <w:t>Delivery of Materials</w:t>
      </w:r>
      <w:r w:rsidRPr="00E97390">
        <w:rPr>
          <w:sz w:val="22"/>
          <w:szCs w:val="20"/>
        </w:rPr>
        <w:t>.</w:t>
      </w:r>
      <w:r w:rsidR="000F5AFF">
        <w:rPr>
          <w:sz w:val="22"/>
          <w:szCs w:val="20"/>
        </w:rPr>
        <w:t xml:space="preserve"> </w:t>
      </w:r>
      <w:r w:rsidRPr="00E97390">
        <w:rPr>
          <w:sz w:val="22"/>
          <w:szCs w:val="20"/>
        </w:rPr>
        <w:t xml:space="preserve">In the event of any expiration or termination of this Agreement, Contractor shall promptly provide the </w:t>
      </w:r>
      <w:r w:rsidR="000F5AFF">
        <w:rPr>
          <w:sz w:val="22"/>
          <w:szCs w:val="20"/>
        </w:rPr>
        <w:t>Judicial Council</w:t>
      </w:r>
      <w:r w:rsidRPr="00E97390">
        <w:rPr>
          <w:sz w:val="22"/>
          <w:szCs w:val="20"/>
        </w:rPr>
        <w:t xml:space="preserve"> with all originals and copies of the Deliverables, including any partially-completed Deliverables-related work product or materials, and any </w:t>
      </w:r>
      <w:r w:rsidR="000F5AFF">
        <w:rPr>
          <w:sz w:val="22"/>
          <w:szCs w:val="20"/>
        </w:rPr>
        <w:t>Judicial Council</w:t>
      </w:r>
      <w:r w:rsidRPr="00E97390">
        <w:rPr>
          <w:sz w:val="22"/>
          <w:szCs w:val="20"/>
        </w:rPr>
        <w:t xml:space="preserve">-provided materials in its possession, custody, or control. In the event of any termination of this Agreement, the </w:t>
      </w:r>
      <w:r w:rsidR="000F5AFF">
        <w:rPr>
          <w:sz w:val="22"/>
          <w:szCs w:val="20"/>
        </w:rPr>
        <w:t>Judicial Council</w:t>
      </w:r>
      <w:r w:rsidRPr="00E97390">
        <w:rPr>
          <w:sz w:val="22"/>
          <w:szCs w:val="20"/>
        </w:rPr>
        <w:t xml:space="preserve"> shall not be liable to Contractor for compensation or damages incurred as a result of such termination; provided that if the </w:t>
      </w:r>
      <w:r w:rsidR="000F5AFF">
        <w:rPr>
          <w:sz w:val="22"/>
          <w:szCs w:val="20"/>
        </w:rPr>
        <w:t>Judicial Council</w:t>
      </w:r>
      <w:r w:rsidRPr="00E97390">
        <w:rPr>
          <w:sz w:val="22"/>
          <w:szCs w:val="20"/>
        </w:rPr>
        <w:t xml:space="preserve">’s termination is not for cause, the </w:t>
      </w:r>
      <w:r w:rsidR="000F5AFF">
        <w:rPr>
          <w:sz w:val="22"/>
          <w:szCs w:val="20"/>
        </w:rPr>
        <w:t>Judicial Council</w:t>
      </w:r>
      <w:r w:rsidRPr="00E97390">
        <w:rPr>
          <w:sz w:val="22"/>
          <w:szCs w:val="20"/>
        </w:rPr>
        <w:t xml:space="preserve"> shall pay any fees due under this Agreement for Services performed or Deliverables completed and accepted as of the date of the </w:t>
      </w:r>
      <w:r w:rsidR="000F5AFF">
        <w:rPr>
          <w:sz w:val="22"/>
          <w:szCs w:val="20"/>
        </w:rPr>
        <w:t>Judicial Council</w:t>
      </w:r>
      <w:r w:rsidRPr="00E97390">
        <w:rPr>
          <w:sz w:val="22"/>
          <w:szCs w:val="20"/>
        </w:rPr>
        <w:t>’s termination Notice.</w:t>
      </w:r>
      <w:r w:rsidR="000F5AFF">
        <w:rPr>
          <w:sz w:val="22"/>
          <w:szCs w:val="20"/>
        </w:rPr>
        <w:t xml:space="preserve"> </w:t>
      </w:r>
    </w:p>
    <w:p w14:paraId="74E64DA4" w14:textId="5DC3393B" w:rsidR="00AA334A" w:rsidRPr="00E97390" w:rsidRDefault="00AA334A" w:rsidP="00FF46B4">
      <w:pPr>
        <w:pStyle w:val="ListParagraph"/>
        <w:numPr>
          <w:ilvl w:val="1"/>
          <w:numId w:val="15"/>
        </w:numPr>
        <w:spacing w:before="240" w:afterLines="100" w:after="240" w:line="300" w:lineRule="exact"/>
        <w:contextualSpacing w:val="0"/>
        <w:rPr>
          <w:sz w:val="22"/>
          <w:szCs w:val="20"/>
        </w:rPr>
      </w:pPr>
      <w:r w:rsidRPr="00E97390">
        <w:rPr>
          <w:b/>
          <w:bCs/>
          <w:sz w:val="22"/>
          <w:szCs w:val="20"/>
        </w:rPr>
        <w:t>Survival</w:t>
      </w:r>
      <w:r w:rsidRPr="00E97390">
        <w:rPr>
          <w:sz w:val="22"/>
          <w:szCs w:val="20"/>
        </w:rPr>
        <w:t>.</w:t>
      </w:r>
      <w:r w:rsidR="000F5AFF">
        <w:rPr>
          <w:sz w:val="22"/>
          <w:szCs w:val="20"/>
        </w:rPr>
        <w:t xml:space="preserve"> </w:t>
      </w:r>
      <w:r w:rsidRPr="00E97390">
        <w:rPr>
          <w:sz w:val="22"/>
          <w:szCs w:val="20"/>
        </w:rPr>
        <w:t>Termination or expiration of this Agreement shall not affect the rights and obligations of the parties which arose prior to any such termination or expiration (unless otherwise provided herein) and such rights and obligations shall survive any such termination or expiration.</w:t>
      </w:r>
      <w:r w:rsidR="000F5AFF">
        <w:rPr>
          <w:sz w:val="22"/>
          <w:szCs w:val="20"/>
        </w:rPr>
        <w:t xml:space="preserve"> </w:t>
      </w:r>
      <w:r w:rsidRPr="00E97390">
        <w:rPr>
          <w:sz w:val="22"/>
          <w:szCs w:val="20"/>
        </w:rPr>
        <w:t>Rights and obligations which by their nature should survive shall remain in effect after termination or expiration of this Agreement, including any section of this Agreement that states it shall survive such termination or expiration.</w:t>
      </w:r>
    </w:p>
    <w:p w14:paraId="423D9207" w14:textId="035989CC" w:rsidR="00AA334A" w:rsidRPr="00E777E0" w:rsidRDefault="00AA334A" w:rsidP="00FF46B4">
      <w:pPr>
        <w:numPr>
          <w:ilvl w:val="0"/>
          <w:numId w:val="15"/>
        </w:numPr>
        <w:spacing w:before="240" w:afterLines="100" w:after="240" w:line="300" w:lineRule="exact"/>
        <w:rPr>
          <w:sz w:val="22"/>
        </w:rPr>
      </w:pPr>
      <w:r w:rsidRPr="00E777E0">
        <w:rPr>
          <w:b/>
          <w:bCs/>
          <w:sz w:val="22"/>
        </w:rPr>
        <w:lastRenderedPageBreak/>
        <w:t>Assignment and Subcontracting</w:t>
      </w:r>
      <w:r w:rsidRPr="00E777E0">
        <w:rPr>
          <w:sz w:val="22"/>
        </w:rPr>
        <w:t>.</w:t>
      </w:r>
      <w:r w:rsidR="000F5AFF">
        <w:rPr>
          <w:sz w:val="22"/>
        </w:rPr>
        <w:t xml:space="preserve"> </w:t>
      </w:r>
      <w:r w:rsidRPr="00E777E0">
        <w:rPr>
          <w:sz w:val="22"/>
        </w:rPr>
        <w:t xml:space="preserve">Contractor may not assign or subcontract its rights or duties under this Agreement, in whole or in part, whether by operation of law or otherwise, without the prior written consent of the </w:t>
      </w:r>
      <w:r w:rsidR="000F5AFF">
        <w:rPr>
          <w:sz w:val="22"/>
        </w:rPr>
        <w:t>Judicial Council</w:t>
      </w:r>
      <w:r w:rsidRPr="00E777E0">
        <w:rPr>
          <w:sz w:val="22"/>
        </w:rPr>
        <w:t>. Consent may be withheld for any reason or no reason. Any assignment or subcontract made in contravention of the foregoing shall be void and of no effect. Subject to the foregoing, this Agreement will be binding on the parties and their permitted successors and assigns.</w:t>
      </w:r>
    </w:p>
    <w:p w14:paraId="4F17DD5A" w14:textId="189B3597" w:rsidR="00AA334A" w:rsidRPr="00E777E0" w:rsidRDefault="00AA334A" w:rsidP="00FF46B4">
      <w:pPr>
        <w:numPr>
          <w:ilvl w:val="0"/>
          <w:numId w:val="15"/>
        </w:numPr>
        <w:spacing w:before="240" w:afterLines="100" w:after="240" w:line="300" w:lineRule="exact"/>
        <w:rPr>
          <w:sz w:val="22"/>
        </w:rPr>
      </w:pPr>
      <w:r w:rsidRPr="00E777E0">
        <w:rPr>
          <w:b/>
          <w:bCs/>
          <w:sz w:val="22"/>
        </w:rPr>
        <w:t>Notices</w:t>
      </w:r>
      <w:r w:rsidRPr="00E777E0">
        <w:rPr>
          <w:sz w:val="22"/>
        </w:rPr>
        <w:t>.</w:t>
      </w:r>
      <w:r w:rsidR="000F5AFF">
        <w:rPr>
          <w:sz w:val="22"/>
        </w:rPr>
        <w:t xml:space="preserve"> </w:t>
      </w:r>
      <w:r w:rsidRPr="00E777E0">
        <w:rPr>
          <w:sz w:val="22"/>
        </w:rPr>
        <w:t>Notices must be sent to the following address and recipient:</w:t>
      </w:r>
    </w:p>
    <w:tbl>
      <w:tblPr>
        <w:tblW w:w="0" w:type="auto"/>
        <w:tblInd w:w="806" w:type="dxa"/>
        <w:tblBorders>
          <w:top w:val="single" w:sz="4" w:space="0" w:color="auto"/>
          <w:left w:val="single" w:sz="4" w:space="0" w:color="auto"/>
          <w:bottom w:val="single" w:sz="4" w:space="0" w:color="auto"/>
          <w:right w:val="single" w:sz="4" w:space="0" w:color="auto"/>
        </w:tblBorders>
        <w:tblLayout w:type="fixed"/>
        <w:tblCellMar>
          <w:top w:w="58" w:type="dxa"/>
          <w:left w:w="86" w:type="dxa"/>
          <w:bottom w:w="14" w:type="dxa"/>
          <w:right w:w="86" w:type="dxa"/>
        </w:tblCellMar>
        <w:tblLook w:val="0000" w:firstRow="0" w:lastRow="0" w:firstColumn="0" w:lastColumn="0" w:noHBand="0" w:noVBand="0"/>
      </w:tblPr>
      <w:tblGrid>
        <w:gridCol w:w="4133"/>
        <w:gridCol w:w="3967"/>
      </w:tblGrid>
      <w:tr w:rsidR="00AA334A" w:rsidRPr="00303BCF" w14:paraId="2E414D22" w14:textId="77777777" w:rsidTr="005F2213">
        <w:tc>
          <w:tcPr>
            <w:tcW w:w="4133" w:type="dxa"/>
            <w:tcBorders>
              <w:top w:val="single" w:sz="4" w:space="0" w:color="auto"/>
              <w:bottom w:val="single" w:sz="4" w:space="0" w:color="auto"/>
              <w:right w:val="single" w:sz="4" w:space="0" w:color="auto"/>
            </w:tcBorders>
            <w:shd w:val="clear" w:color="auto" w:fill="CCCCCC"/>
          </w:tcPr>
          <w:p w14:paraId="75599396" w14:textId="77777777" w:rsidR="00AA334A" w:rsidRPr="00E777E0" w:rsidRDefault="00AA334A">
            <w:pPr>
              <w:pStyle w:val="TableStyle"/>
              <w:widowControl w:val="0"/>
              <w:rPr>
                <w:rFonts w:ascii="Times New Roman" w:eastAsia="Times New Roman" w:hAnsi="Times New Roman"/>
                <w:b/>
                <w:bCs/>
                <w:sz w:val="22"/>
                <w:szCs w:val="20"/>
                <w:lang w:bidi="ar-SA"/>
              </w:rPr>
            </w:pPr>
            <w:r w:rsidRPr="00E777E0">
              <w:rPr>
                <w:rFonts w:ascii="Times New Roman" w:eastAsia="Times New Roman" w:hAnsi="Times New Roman"/>
                <w:b/>
                <w:bCs/>
                <w:sz w:val="22"/>
                <w:szCs w:val="20"/>
                <w:lang w:bidi="ar-SA"/>
              </w:rPr>
              <w:t>If to Contractor:</w:t>
            </w:r>
          </w:p>
        </w:tc>
        <w:tc>
          <w:tcPr>
            <w:tcW w:w="3967" w:type="dxa"/>
            <w:tcBorders>
              <w:top w:val="single" w:sz="4" w:space="0" w:color="auto"/>
              <w:left w:val="single" w:sz="4" w:space="0" w:color="auto"/>
              <w:bottom w:val="single" w:sz="4" w:space="0" w:color="auto"/>
            </w:tcBorders>
            <w:shd w:val="clear" w:color="auto" w:fill="CCCCCC"/>
          </w:tcPr>
          <w:p w14:paraId="087FEA04" w14:textId="5A345B06" w:rsidR="00AA334A" w:rsidRPr="00E777E0" w:rsidRDefault="00AA334A">
            <w:pPr>
              <w:pStyle w:val="TableStyle"/>
              <w:widowControl w:val="0"/>
              <w:rPr>
                <w:rFonts w:ascii="Times New Roman" w:eastAsia="Times New Roman" w:hAnsi="Times New Roman"/>
                <w:b/>
                <w:bCs/>
                <w:sz w:val="22"/>
                <w:szCs w:val="20"/>
                <w:lang w:bidi="ar-SA"/>
              </w:rPr>
            </w:pPr>
            <w:r w:rsidRPr="00E777E0">
              <w:rPr>
                <w:rFonts w:ascii="Times New Roman" w:eastAsia="Times New Roman" w:hAnsi="Times New Roman"/>
                <w:b/>
                <w:bCs/>
                <w:sz w:val="22"/>
                <w:szCs w:val="20"/>
                <w:lang w:bidi="ar-SA"/>
              </w:rPr>
              <w:t xml:space="preserve">If to the </w:t>
            </w:r>
            <w:r w:rsidR="000F5AFF">
              <w:rPr>
                <w:rFonts w:ascii="Times New Roman" w:eastAsia="Times New Roman" w:hAnsi="Times New Roman"/>
                <w:b/>
                <w:bCs/>
                <w:sz w:val="22"/>
                <w:szCs w:val="20"/>
                <w:lang w:bidi="ar-SA"/>
              </w:rPr>
              <w:t>Judicial Council</w:t>
            </w:r>
            <w:r w:rsidRPr="00E777E0">
              <w:rPr>
                <w:rFonts w:ascii="Times New Roman" w:eastAsia="Times New Roman" w:hAnsi="Times New Roman"/>
                <w:b/>
                <w:bCs/>
                <w:sz w:val="22"/>
                <w:szCs w:val="20"/>
                <w:lang w:bidi="ar-SA"/>
              </w:rPr>
              <w:t>:</w:t>
            </w:r>
          </w:p>
        </w:tc>
      </w:tr>
      <w:tr w:rsidR="005F2213" w:rsidRPr="00303BCF" w14:paraId="30135026" w14:textId="77777777" w:rsidTr="005F2213">
        <w:tc>
          <w:tcPr>
            <w:tcW w:w="4133" w:type="dxa"/>
            <w:tcBorders>
              <w:top w:val="single" w:sz="4" w:space="0" w:color="auto"/>
              <w:bottom w:val="nil"/>
              <w:right w:val="single" w:sz="4" w:space="0" w:color="auto"/>
            </w:tcBorders>
            <w:tcMar>
              <w:bottom w:w="216" w:type="dxa"/>
            </w:tcMar>
          </w:tcPr>
          <w:p w14:paraId="110525DE" w14:textId="067D7781" w:rsidR="005F2213" w:rsidRDefault="005F2213" w:rsidP="005F2213">
            <w:pPr>
              <w:pStyle w:val="TableStyle"/>
              <w:widowControl w:val="0"/>
              <w:tabs>
                <w:tab w:val="left" w:pos="3244"/>
              </w:tabs>
              <w:rPr>
                <w:rFonts w:ascii="Times New Roman" w:eastAsia="Times New Roman" w:hAnsi="Times New Roman"/>
                <w:sz w:val="22"/>
                <w:szCs w:val="20"/>
                <w:u w:val="single"/>
                <w:lang w:bidi="ar-SA"/>
              </w:rPr>
            </w:pPr>
            <w:permStart w:id="1921872456" w:edGrp="everyone"/>
            <w:r w:rsidRPr="00E777E0">
              <w:rPr>
                <w:rFonts w:ascii="Times New Roman" w:eastAsia="Times New Roman" w:hAnsi="Times New Roman"/>
                <w:sz w:val="22"/>
                <w:szCs w:val="20"/>
                <w:u w:val="single"/>
                <w:lang w:bidi="ar-SA"/>
              </w:rPr>
              <w:t>Name</w:t>
            </w:r>
          </w:p>
          <w:p w14:paraId="35EC8DD2" w14:textId="77777777" w:rsidR="005F2213" w:rsidRDefault="005F2213" w:rsidP="005F2213">
            <w:pPr>
              <w:pStyle w:val="TableStyle"/>
              <w:widowControl w:val="0"/>
              <w:tabs>
                <w:tab w:val="left" w:pos="3244"/>
              </w:tabs>
              <w:rPr>
                <w:rFonts w:ascii="Times New Roman" w:eastAsia="Times New Roman" w:hAnsi="Times New Roman"/>
                <w:sz w:val="22"/>
                <w:szCs w:val="20"/>
                <w:u w:val="single"/>
                <w:lang w:bidi="ar-SA"/>
              </w:rPr>
            </w:pPr>
            <w:r>
              <w:rPr>
                <w:rFonts w:ascii="Times New Roman" w:eastAsia="Times New Roman" w:hAnsi="Times New Roman"/>
                <w:sz w:val="22"/>
                <w:szCs w:val="20"/>
                <w:u w:val="single"/>
                <w:lang w:bidi="ar-SA"/>
              </w:rPr>
              <w:t>T</w:t>
            </w:r>
            <w:r w:rsidRPr="00E777E0">
              <w:rPr>
                <w:rFonts w:ascii="Times New Roman" w:eastAsia="Times New Roman" w:hAnsi="Times New Roman"/>
                <w:sz w:val="22"/>
                <w:szCs w:val="20"/>
                <w:u w:val="single"/>
                <w:lang w:bidi="ar-SA"/>
              </w:rPr>
              <w:t>itle</w:t>
            </w:r>
          </w:p>
          <w:p w14:paraId="11594E5E" w14:textId="2763CD0E" w:rsidR="005F2213" w:rsidRPr="00E777E0" w:rsidRDefault="005F2213" w:rsidP="005F2213">
            <w:pPr>
              <w:pStyle w:val="TableStyle"/>
              <w:widowControl w:val="0"/>
              <w:tabs>
                <w:tab w:val="left" w:pos="3244"/>
              </w:tabs>
              <w:rPr>
                <w:rFonts w:ascii="Times New Roman" w:eastAsia="Times New Roman" w:hAnsi="Times New Roman"/>
                <w:sz w:val="22"/>
                <w:szCs w:val="20"/>
                <w:u w:val="single"/>
                <w:lang w:bidi="ar-SA"/>
              </w:rPr>
            </w:pPr>
            <w:r>
              <w:rPr>
                <w:rFonts w:ascii="Times New Roman" w:eastAsia="Times New Roman" w:hAnsi="Times New Roman"/>
                <w:sz w:val="22"/>
                <w:szCs w:val="20"/>
                <w:u w:val="single"/>
                <w:lang w:bidi="ar-SA"/>
              </w:rPr>
              <w:t>A</w:t>
            </w:r>
            <w:r w:rsidRPr="00E777E0">
              <w:rPr>
                <w:rFonts w:ascii="Times New Roman" w:eastAsia="Times New Roman" w:hAnsi="Times New Roman"/>
                <w:sz w:val="22"/>
                <w:szCs w:val="20"/>
                <w:u w:val="single"/>
                <w:lang w:bidi="ar-SA"/>
              </w:rPr>
              <w:t>ddress</w:t>
            </w:r>
            <w:permEnd w:id="1921872456"/>
          </w:p>
        </w:tc>
        <w:tc>
          <w:tcPr>
            <w:tcW w:w="3967" w:type="dxa"/>
            <w:tcBorders>
              <w:top w:val="single" w:sz="4" w:space="0" w:color="auto"/>
              <w:left w:val="single" w:sz="4" w:space="0" w:color="auto"/>
              <w:bottom w:val="nil"/>
            </w:tcBorders>
            <w:tcMar>
              <w:bottom w:w="216" w:type="dxa"/>
            </w:tcMar>
          </w:tcPr>
          <w:p w14:paraId="4189844F" w14:textId="77777777" w:rsidR="005F2213" w:rsidRDefault="005F2213" w:rsidP="005F2213">
            <w:pPr>
              <w:pStyle w:val="TableStyle"/>
              <w:widowControl w:val="0"/>
              <w:tabs>
                <w:tab w:val="left" w:pos="3244"/>
              </w:tabs>
              <w:rPr>
                <w:rFonts w:ascii="Times New Roman" w:eastAsia="Times New Roman" w:hAnsi="Times New Roman"/>
                <w:sz w:val="22"/>
                <w:szCs w:val="20"/>
                <w:u w:val="single"/>
                <w:lang w:bidi="ar-SA"/>
              </w:rPr>
            </w:pPr>
            <w:permStart w:id="992295400" w:edGrp="everyone"/>
            <w:r w:rsidRPr="00E777E0">
              <w:rPr>
                <w:rFonts w:ascii="Times New Roman" w:eastAsia="Times New Roman" w:hAnsi="Times New Roman"/>
                <w:sz w:val="22"/>
                <w:szCs w:val="20"/>
                <w:u w:val="single"/>
                <w:lang w:bidi="ar-SA"/>
              </w:rPr>
              <w:t>Name</w:t>
            </w:r>
          </w:p>
          <w:p w14:paraId="53A59FAB" w14:textId="77777777" w:rsidR="005F2213" w:rsidRDefault="005F2213" w:rsidP="005F2213">
            <w:pPr>
              <w:pStyle w:val="TableStyle"/>
              <w:widowControl w:val="0"/>
              <w:tabs>
                <w:tab w:val="left" w:pos="3244"/>
              </w:tabs>
              <w:rPr>
                <w:rFonts w:ascii="Times New Roman" w:eastAsia="Times New Roman" w:hAnsi="Times New Roman"/>
                <w:sz w:val="22"/>
                <w:szCs w:val="20"/>
                <w:u w:val="single"/>
                <w:lang w:bidi="ar-SA"/>
              </w:rPr>
            </w:pPr>
            <w:r>
              <w:rPr>
                <w:rFonts w:ascii="Times New Roman" w:eastAsia="Times New Roman" w:hAnsi="Times New Roman"/>
                <w:sz w:val="22"/>
                <w:szCs w:val="20"/>
                <w:u w:val="single"/>
                <w:lang w:bidi="ar-SA"/>
              </w:rPr>
              <w:t>T</w:t>
            </w:r>
            <w:r w:rsidRPr="00E777E0">
              <w:rPr>
                <w:rFonts w:ascii="Times New Roman" w:eastAsia="Times New Roman" w:hAnsi="Times New Roman"/>
                <w:sz w:val="22"/>
                <w:szCs w:val="20"/>
                <w:u w:val="single"/>
                <w:lang w:bidi="ar-SA"/>
              </w:rPr>
              <w:t>itle</w:t>
            </w:r>
          </w:p>
          <w:p w14:paraId="2A203162" w14:textId="13EB3C37" w:rsidR="005F2213" w:rsidRPr="00E777E0" w:rsidRDefault="005F2213" w:rsidP="005F2213">
            <w:pPr>
              <w:pStyle w:val="TableStyle"/>
              <w:widowControl w:val="0"/>
              <w:tabs>
                <w:tab w:val="left" w:pos="3244"/>
              </w:tabs>
              <w:rPr>
                <w:rFonts w:ascii="Times New Roman" w:eastAsia="Times New Roman" w:hAnsi="Times New Roman"/>
                <w:sz w:val="22"/>
                <w:szCs w:val="20"/>
                <w:u w:val="single"/>
                <w:lang w:bidi="ar-SA"/>
              </w:rPr>
            </w:pPr>
            <w:r>
              <w:rPr>
                <w:rFonts w:ascii="Times New Roman" w:eastAsia="Times New Roman" w:hAnsi="Times New Roman"/>
                <w:sz w:val="22"/>
                <w:szCs w:val="20"/>
                <w:u w:val="single"/>
                <w:lang w:bidi="ar-SA"/>
              </w:rPr>
              <w:t>A</w:t>
            </w:r>
            <w:r w:rsidRPr="00E777E0">
              <w:rPr>
                <w:rFonts w:ascii="Times New Roman" w:eastAsia="Times New Roman" w:hAnsi="Times New Roman"/>
                <w:sz w:val="22"/>
                <w:szCs w:val="20"/>
                <w:u w:val="single"/>
                <w:lang w:bidi="ar-SA"/>
              </w:rPr>
              <w:t>ddress</w:t>
            </w:r>
            <w:permEnd w:id="992295400"/>
          </w:p>
        </w:tc>
      </w:tr>
      <w:tr w:rsidR="00AA334A" w:rsidRPr="00303BCF" w14:paraId="582EE2D9" w14:textId="77777777" w:rsidTr="005F2213">
        <w:tc>
          <w:tcPr>
            <w:tcW w:w="4133" w:type="dxa"/>
            <w:tcBorders>
              <w:top w:val="nil"/>
              <w:bottom w:val="nil"/>
              <w:right w:val="single" w:sz="4" w:space="0" w:color="auto"/>
            </w:tcBorders>
          </w:tcPr>
          <w:p w14:paraId="6FF68995" w14:textId="77777777" w:rsidR="00AA334A" w:rsidRPr="00386E67" w:rsidRDefault="00AA334A">
            <w:pPr>
              <w:pStyle w:val="TableStyle"/>
              <w:widowControl w:val="0"/>
              <w:tabs>
                <w:tab w:val="left" w:pos="3244"/>
              </w:tabs>
              <w:rPr>
                <w:rFonts w:ascii="Times New Roman" w:eastAsia="Times New Roman" w:hAnsi="Times New Roman"/>
                <w:sz w:val="22"/>
                <w:szCs w:val="20"/>
                <w:u w:val="single"/>
                <w:lang w:bidi="ar-SA"/>
              </w:rPr>
            </w:pPr>
            <w:r w:rsidRPr="00386E67">
              <w:rPr>
                <w:rFonts w:ascii="Times New Roman" w:eastAsia="Times New Roman" w:hAnsi="Times New Roman"/>
                <w:sz w:val="22"/>
                <w:szCs w:val="20"/>
                <w:u w:val="single"/>
                <w:lang w:bidi="ar-SA"/>
              </w:rPr>
              <w:t>With a copy to:</w:t>
            </w:r>
          </w:p>
        </w:tc>
        <w:tc>
          <w:tcPr>
            <w:tcW w:w="3967" w:type="dxa"/>
            <w:tcBorders>
              <w:top w:val="nil"/>
              <w:left w:val="single" w:sz="4" w:space="0" w:color="auto"/>
              <w:bottom w:val="nil"/>
            </w:tcBorders>
          </w:tcPr>
          <w:p w14:paraId="600919C7" w14:textId="77777777" w:rsidR="00AA334A" w:rsidRPr="00386E67" w:rsidRDefault="00AA334A">
            <w:pPr>
              <w:pStyle w:val="TableStyle"/>
              <w:widowControl w:val="0"/>
              <w:tabs>
                <w:tab w:val="left" w:pos="3244"/>
              </w:tabs>
              <w:rPr>
                <w:rFonts w:ascii="Times New Roman" w:eastAsia="Times New Roman" w:hAnsi="Times New Roman"/>
                <w:sz w:val="22"/>
                <w:szCs w:val="20"/>
                <w:u w:val="single"/>
                <w:lang w:bidi="ar-SA"/>
              </w:rPr>
            </w:pPr>
            <w:r w:rsidRPr="00386E67">
              <w:rPr>
                <w:rFonts w:ascii="Times New Roman" w:eastAsia="Times New Roman" w:hAnsi="Times New Roman"/>
                <w:sz w:val="22"/>
                <w:szCs w:val="20"/>
                <w:u w:val="single"/>
                <w:lang w:bidi="ar-SA"/>
              </w:rPr>
              <w:t>With a copy to:</w:t>
            </w:r>
          </w:p>
        </w:tc>
      </w:tr>
      <w:tr w:rsidR="00793BCE" w:rsidRPr="00303BCF" w14:paraId="29248C83" w14:textId="77777777" w:rsidTr="005F2213">
        <w:tc>
          <w:tcPr>
            <w:tcW w:w="4133" w:type="dxa"/>
            <w:tcBorders>
              <w:top w:val="nil"/>
              <w:bottom w:val="single" w:sz="4" w:space="0" w:color="auto"/>
              <w:right w:val="single" w:sz="4" w:space="0" w:color="auto"/>
            </w:tcBorders>
          </w:tcPr>
          <w:p w14:paraId="19C18CD4" w14:textId="562C0B65" w:rsidR="00793BCE" w:rsidRPr="00793BCE" w:rsidRDefault="00793BCE" w:rsidP="00793BCE">
            <w:pPr>
              <w:pStyle w:val="TableStyle"/>
              <w:widowControl w:val="0"/>
              <w:tabs>
                <w:tab w:val="left" w:pos="3244"/>
              </w:tabs>
              <w:rPr>
                <w:rFonts w:ascii="Times New Roman" w:eastAsia="Times New Roman" w:hAnsi="Times New Roman"/>
                <w:b/>
                <w:bCs/>
                <w:sz w:val="22"/>
                <w:szCs w:val="20"/>
                <w:u w:val="single"/>
                <w:lang w:bidi="ar-SA"/>
              </w:rPr>
            </w:pPr>
            <w:permStart w:id="1947892036" w:edGrp="everyone"/>
            <w:r w:rsidRPr="00E777E0">
              <w:rPr>
                <w:rFonts w:ascii="Times New Roman" w:eastAsia="Times New Roman" w:hAnsi="Times New Roman"/>
                <w:sz w:val="22"/>
                <w:szCs w:val="20"/>
                <w:u w:val="single"/>
                <w:lang w:bidi="ar-SA"/>
              </w:rPr>
              <w:t>name, title, address</w:t>
            </w:r>
            <w:permEnd w:id="1947892036"/>
          </w:p>
        </w:tc>
        <w:tc>
          <w:tcPr>
            <w:tcW w:w="3967" w:type="dxa"/>
            <w:tcBorders>
              <w:top w:val="nil"/>
              <w:left w:val="single" w:sz="4" w:space="0" w:color="auto"/>
              <w:bottom w:val="single" w:sz="4" w:space="0" w:color="auto"/>
            </w:tcBorders>
          </w:tcPr>
          <w:p w14:paraId="31446D5E" w14:textId="563F9679" w:rsidR="00793BCE" w:rsidRPr="00793BCE" w:rsidRDefault="00793BCE" w:rsidP="00793BCE">
            <w:pPr>
              <w:pStyle w:val="TableStyle"/>
              <w:widowControl w:val="0"/>
              <w:tabs>
                <w:tab w:val="left" w:pos="3244"/>
              </w:tabs>
              <w:rPr>
                <w:rFonts w:ascii="Times New Roman" w:eastAsia="Times New Roman" w:hAnsi="Times New Roman"/>
                <w:b/>
                <w:bCs/>
                <w:sz w:val="22"/>
                <w:szCs w:val="20"/>
                <w:u w:val="single"/>
                <w:lang w:bidi="ar-SA"/>
              </w:rPr>
            </w:pPr>
            <w:permStart w:id="491192356" w:edGrp="everyone"/>
            <w:r w:rsidRPr="00E777E0">
              <w:rPr>
                <w:rFonts w:ascii="Times New Roman" w:eastAsia="Times New Roman" w:hAnsi="Times New Roman"/>
                <w:sz w:val="22"/>
                <w:szCs w:val="20"/>
                <w:u w:val="single"/>
                <w:lang w:bidi="ar-SA"/>
              </w:rPr>
              <w:t>name, title, address</w:t>
            </w:r>
            <w:permEnd w:id="491192356"/>
          </w:p>
        </w:tc>
      </w:tr>
    </w:tbl>
    <w:p w14:paraId="7A2F3D80" w14:textId="28A3ECB5" w:rsidR="00AA334A" w:rsidRPr="00793BCE" w:rsidRDefault="00AA334A" w:rsidP="00793BCE">
      <w:pPr>
        <w:spacing w:before="240" w:afterLines="100" w:after="240" w:line="300" w:lineRule="exact"/>
        <w:ind w:left="720"/>
        <w:rPr>
          <w:sz w:val="22"/>
        </w:rPr>
      </w:pPr>
      <w:r w:rsidRPr="00793BCE">
        <w:rPr>
          <w:sz w:val="22"/>
        </w:rPr>
        <w:t>Either party may change its address for Notices by giving the other party Notice of the new address in accordance with this section.</w:t>
      </w:r>
      <w:r w:rsidR="000F5AFF">
        <w:rPr>
          <w:sz w:val="22"/>
        </w:rPr>
        <w:t xml:space="preserve"> </w:t>
      </w:r>
      <w:r w:rsidRPr="00793BCE">
        <w:rPr>
          <w:sz w:val="22"/>
        </w:rPr>
        <w:t>Notices will be considered to have been given at the time of actual delivery in person, three (3) days after deposit in the mail as set forth above, or one (1) day after delivery to an overnight air courier service.</w:t>
      </w:r>
    </w:p>
    <w:p w14:paraId="01575562" w14:textId="676772B8" w:rsidR="00AA334A" w:rsidRPr="00793BCE" w:rsidRDefault="00AA334A" w:rsidP="00FF46B4">
      <w:pPr>
        <w:numPr>
          <w:ilvl w:val="0"/>
          <w:numId w:val="15"/>
        </w:numPr>
        <w:spacing w:before="240" w:afterLines="100" w:after="240" w:line="300" w:lineRule="exact"/>
        <w:rPr>
          <w:sz w:val="22"/>
        </w:rPr>
      </w:pPr>
      <w:r w:rsidRPr="00793BCE">
        <w:rPr>
          <w:b/>
          <w:bCs/>
          <w:sz w:val="22"/>
        </w:rPr>
        <w:t>Provisions Applicable to Certain Agreements</w:t>
      </w:r>
      <w:r w:rsidRPr="00793BCE">
        <w:rPr>
          <w:sz w:val="22"/>
        </w:rPr>
        <w:t>.</w:t>
      </w:r>
      <w:r w:rsidR="000F5AFF">
        <w:rPr>
          <w:sz w:val="22"/>
        </w:rPr>
        <w:t xml:space="preserve"> </w:t>
      </w:r>
      <w:r w:rsidRPr="00793BCE">
        <w:rPr>
          <w:sz w:val="22"/>
        </w:rPr>
        <w:t xml:space="preserve">The provisions in this section are </w:t>
      </w:r>
      <w:r w:rsidRPr="00E44DD1">
        <w:rPr>
          <w:b/>
          <w:bCs/>
          <w:i/>
          <w:iCs/>
          <w:color w:val="ED0000"/>
          <w:sz w:val="22"/>
        </w:rPr>
        <w:t>applicable only</w:t>
      </w:r>
      <w:r w:rsidR="001103ED" w:rsidRPr="00E44DD1">
        <w:rPr>
          <w:b/>
          <w:bCs/>
          <w:i/>
          <w:iCs/>
          <w:color w:val="ED0000"/>
          <w:sz w:val="22"/>
        </w:rPr>
        <w:t xml:space="preserve"> t</w:t>
      </w:r>
      <w:r w:rsidRPr="00E44DD1">
        <w:rPr>
          <w:b/>
          <w:bCs/>
          <w:i/>
          <w:iCs/>
          <w:color w:val="ED0000"/>
          <w:sz w:val="22"/>
        </w:rPr>
        <w:t>o the types of orders specified in the first sentence of each subsection</w:t>
      </w:r>
      <w:r w:rsidRPr="00793BCE">
        <w:rPr>
          <w:sz w:val="22"/>
        </w:rPr>
        <w:t>. If this Agreement is not of the type described in the first sentence of a subsection, then that subsection does not apply to the Agreement.</w:t>
      </w:r>
    </w:p>
    <w:p w14:paraId="0E734A13" w14:textId="48A69806"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Union Activities Restrictions</w:t>
      </w:r>
      <w:r w:rsidRPr="00D97F2C">
        <w:rPr>
          <w:sz w:val="22"/>
          <w:szCs w:val="20"/>
        </w:rPr>
        <w:t xml:space="preserve">. </w:t>
      </w:r>
      <w:r w:rsidRPr="00453D50">
        <w:rPr>
          <w:i/>
          <w:iCs/>
          <w:sz w:val="22"/>
          <w:szCs w:val="20"/>
        </w:rPr>
        <w:t>If the Contract Amount is over $50,000, this section is applicable.</w:t>
      </w:r>
      <w:r w:rsidRPr="00D97F2C">
        <w:rPr>
          <w:sz w:val="22"/>
          <w:szCs w:val="20"/>
        </w:rPr>
        <w:t xml:space="preserve"> Contractor agrees that no </w:t>
      </w:r>
      <w:r w:rsidR="000F5AFF">
        <w:rPr>
          <w:sz w:val="22"/>
          <w:szCs w:val="20"/>
        </w:rPr>
        <w:t>Judicial Council</w:t>
      </w:r>
      <w:r w:rsidRPr="00D97F2C">
        <w:rPr>
          <w:sz w:val="22"/>
          <w:szCs w:val="20"/>
        </w:rPr>
        <w:t xml:space="preserve"> funds received under this Agreement will be used to assist, promote or deter union organizing during the Term. If Contractor incurs costs, or makes expenditures to assist, promote or deter union organizing, Contractor will maintain records sufficient to show that no </w:t>
      </w:r>
      <w:r w:rsidR="000F5AFF">
        <w:rPr>
          <w:sz w:val="22"/>
          <w:szCs w:val="20"/>
        </w:rPr>
        <w:t>Judicial Council</w:t>
      </w:r>
      <w:r w:rsidRPr="00D97F2C">
        <w:rPr>
          <w:sz w:val="22"/>
          <w:szCs w:val="20"/>
        </w:rPr>
        <w:t xml:space="preserve"> funds were used for those expenditures.</w:t>
      </w:r>
      <w:r w:rsidR="000F5AFF">
        <w:rPr>
          <w:sz w:val="22"/>
          <w:szCs w:val="20"/>
        </w:rPr>
        <w:t xml:space="preserve"> </w:t>
      </w:r>
      <w:r w:rsidRPr="00D97F2C">
        <w:rPr>
          <w:sz w:val="22"/>
          <w:szCs w:val="20"/>
        </w:rPr>
        <w:t xml:space="preserve">Contractor will provide those records to the Attorney General upon request. </w:t>
      </w:r>
    </w:p>
    <w:p w14:paraId="77ED7A97" w14:textId="77777777"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Domestic Partners, Spouses, Gender, and Gender Identity Discrimination</w:t>
      </w:r>
      <w:r w:rsidRPr="00D97F2C">
        <w:rPr>
          <w:sz w:val="22"/>
          <w:szCs w:val="20"/>
        </w:rPr>
        <w:t xml:space="preserve">. </w:t>
      </w:r>
      <w:r w:rsidRPr="00453D50">
        <w:rPr>
          <w:i/>
          <w:iCs/>
          <w:sz w:val="22"/>
          <w:szCs w:val="20"/>
        </w:rPr>
        <w:t>If the Contract Amount is $100,000 or more, this section is applicable.</w:t>
      </w:r>
      <w:r w:rsidRPr="00D97F2C">
        <w:rPr>
          <w:sz w:val="22"/>
          <w:szCs w:val="20"/>
        </w:rPr>
        <w:t xml:space="preserve"> Contractor is in compliance with, and throughout the Term will remain in compliance with: (i) PCC 10295.3 which places limitations on contracts with contractors who discriminate in the provision of benefits on the basis of marital or domestic partner status; and (ii) PCC 10295.35, which places limitations on contracts with contractors that discriminate in the provision of benefits on the basis of an employee’s or dependent’s actual or perceived gender identity.</w:t>
      </w:r>
    </w:p>
    <w:p w14:paraId="6C84E754" w14:textId="77777777"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Child Support Compliance Act</w:t>
      </w:r>
      <w:r w:rsidRPr="00D97F2C">
        <w:rPr>
          <w:sz w:val="22"/>
          <w:szCs w:val="20"/>
        </w:rPr>
        <w:t xml:space="preserve">. </w:t>
      </w:r>
      <w:r w:rsidRPr="00453D50">
        <w:rPr>
          <w:i/>
          <w:iCs/>
          <w:sz w:val="22"/>
          <w:szCs w:val="20"/>
        </w:rPr>
        <w:t>If the Contract Amount is $100,000 or more, this section is applicable.</w:t>
      </w:r>
      <w:r w:rsidRPr="00D97F2C">
        <w:rPr>
          <w:sz w:val="22"/>
          <w:szCs w:val="20"/>
        </w:rPr>
        <w:t xml:space="preserve"> Contractor recognizes the importance of child and family support obligations and fully complies with (and will continue to comply with during the Term) all applicable state and federal laws relating to child and family support enforcement, including disclosure of information and compliance with earnings assignment orders, as provided in Family Code section 5200 et seq. </w:t>
      </w:r>
      <w:r w:rsidRPr="00D97F2C">
        <w:rPr>
          <w:sz w:val="22"/>
          <w:szCs w:val="20"/>
        </w:rPr>
        <w:lastRenderedPageBreak/>
        <w:t>Contractor provides the names of all new employees to the New Hire Registry maintained by the California Employment Development Department.</w:t>
      </w:r>
    </w:p>
    <w:p w14:paraId="41AB7C79" w14:textId="52B76A27"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Priority Hiring</w:t>
      </w:r>
      <w:r w:rsidRPr="00453D50">
        <w:rPr>
          <w:i/>
          <w:iCs/>
          <w:sz w:val="22"/>
          <w:szCs w:val="20"/>
        </w:rPr>
        <w:t>.</w:t>
      </w:r>
      <w:r w:rsidR="000F5AFF">
        <w:rPr>
          <w:i/>
          <w:iCs/>
          <w:sz w:val="22"/>
          <w:szCs w:val="20"/>
        </w:rPr>
        <w:t xml:space="preserve"> </w:t>
      </w:r>
      <w:r w:rsidRPr="00453D50">
        <w:rPr>
          <w:i/>
          <w:iCs/>
          <w:sz w:val="22"/>
          <w:szCs w:val="20"/>
        </w:rPr>
        <w:t>If the Contract Amount is over $200,000 and this Agreement is for services (other than Consulting Services), this section is applicable</w:t>
      </w:r>
      <w:r w:rsidRPr="00D97F2C">
        <w:rPr>
          <w:sz w:val="22"/>
          <w:szCs w:val="20"/>
        </w:rPr>
        <w:t>.</w:t>
      </w:r>
      <w:r w:rsidR="000F5AFF">
        <w:rPr>
          <w:sz w:val="22"/>
          <w:szCs w:val="20"/>
        </w:rPr>
        <w:t xml:space="preserve"> </w:t>
      </w:r>
      <w:r w:rsidRPr="00D97F2C">
        <w:rPr>
          <w:sz w:val="22"/>
          <w:szCs w:val="20"/>
        </w:rPr>
        <w:t>Contractor shall give priority consideration in filling vacancies in positions funded by this Agreement to qualified recipients of aid under Welfare and Institutions Code section 11200 in accordance with PCC 10353.</w:t>
      </w:r>
      <w:r w:rsidR="000F5AFF">
        <w:rPr>
          <w:sz w:val="22"/>
          <w:szCs w:val="20"/>
        </w:rPr>
        <w:t xml:space="preserve"> </w:t>
      </w:r>
    </w:p>
    <w:p w14:paraId="3D4C29DE" w14:textId="6F4F3F05"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Loss Leader Prohibition</w:t>
      </w:r>
      <w:r w:rsidRPr="00D97F2C">
        <w:rPr>
          <w:sz w:val="22"/>
          <w:szCs w:val="20"/>
        </w:rPr>
        <w:t>.</w:t>
      </w:r>
      <w:r w:rsidR="000F5AFF">
        <w:rPr>
          <w:sz w:val="22"/>
          <w:szCs w:val="20"/>
        </w:rPr>
        <w:t xml:space="preserve"> </w:t>
      </w:r>
      <w:r w:rsidRPr="00453D50">
        <w:rPr>
          <w:i/>
          <w:iCs/>
          <w:sz w:val="22"/>
          <w:szCs w:val="20"/>
        </w:rPr>
        <w:t>If this Agreement involves the purchase of goods, this section is applicable</w:t>
      </w:r>
      <w:r w:rsidRPr="00D97F2C">
        <w:rPr>
          <w:sz w:val="22"/>
          <w:szCs w:val="20"/>
        </w:rPr>
        <w:t>.</w:t>
      </w:r>
      <w:r w:rsidR="000F5AFF">
        <w:rPr>
          <w:sz w:val="22"/>
          <w:szCs w:val="20"/>
        </w:rPr>
        <w:t xml:space="preserve"> </w:t>
      </w:r>
      <w:r w:rsidRPr="00D97F2C">
        <w:rPr>
          <w:sz w:val="22"/>
          <w:szCs w:val="20"/>
        </w:rPr>
        <w:t>Contractor shall not sell or use any article or product as a “loss leader” as defined in Section 17030 of the Business and Professions Code.</w:t>
      </w:r>
    </w:p>
    <w:p w14:paraId="72FB7037" w14:textId="0708D581"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Federal Funding Requirements</w:t>
      </w:r>
      <w:r w:rsidRPr="00453D50">
        <w:rPr>
          <w:i/>
          <w:iCs/>
          <w:sz w:val="22"/>
          <w:szCs w:val="20"/>
        </w:rPr>
        <w:t>. If this Agreement is funded in whole or in part by the federal government, this section is applicable.</w:t>
      </w:r>
      <w:r w:rsidRPr="00D97F2C">
        <w:rPr>
          <w:sz w:val="22"/>
          <w:szCs w:val="20"/>
        </w:rPr>
        <w:t xml:space="preserve"> It is mutually understood between the parties that this Agreement may have been written for the mutual benefit of both parties before ascertaining the availability of congressional appropriation of funds, to avoid program and fiscal delays that would occur if this Agreement were executed after that determination was made. This Agreement is valid and enforceable only if sufficient funds are made available to the </w:t>
      </w:r>
      <w:r w:rsidR="000F5AFF">
        <w:rPr>
          <w:sz w:val="22"/>
          <w:szCs w:val="20"/>
        </w:rPr>
        <w:t>Judicial Council</w:t>
      </w:r>
      <w:r w:rsidRPr="00D97F2C">
        <w:rPr>
          <w:sz w:val="22"/>
          <w:szCs w:val="20"/>
        </w:rPr>
        <w:t xml:space="preserve"> by the United State Government for the fiscal year in which they are due and consistent with any stated programmatic purpose, and this Agreement is subject to any additional restrictions, limitations, or conditions enacted by the Congress or to any statute enacted by the Congress that may affect the provisions, terms, or funding of this Agreement in any manner. The parties mutually agree that if the Congress does not appropriate sufficient funds for any program under which this Agreement is intended to be paid, this Agreement shall be deemed amended without any further action of the parties to reflect any reduction in funds. The </w:t>
      </w:r>
      <w:r w:rsidR="000F5AFF">
        <w:rPr>
          <w:sz w:val="22"/>
          <w:szCs w:val="20"/>
        </w:rPr>
        <w:t>Judicial Council</w:t>
      </w:r>
      <w:r w:rsidRPr="00D97F2C">
        <w:rPr>
          <w:sz w:val="22"/>
          <w:szCs w:val="20"/>
        </w:rPr>
        <w:t xml:space="preserve"> may invalidate this Agreement under the termination for convenience or cancellation clause (providing for no more than thirty (30) days’ Notice of termination or cancellation), or amend this Agreement to reflect any reduction in funds. </w:t>
      </w:r>
    </w:p>
    <w:p w14:paraId="11345D2C" w14:textId="2E75A79E"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DVBE Commitment</w:t>
      </w:r>
      <w:r w:rsidRPr="00D97F2C">
        <w:rPr>
          <w:sz w:val="22"/>
          <w:szCs w:val="20"/>
        </w:rPr>
        <w:t>.</w:t>
      </w:r>
      <w:r w:rsidR="000F5AFF">
        <w:rPr>
          <w:sz w:val="22"/>
          <w:szCs w:val="20"/>
        </w:rPr>
        <w:t xml:space="preserve"> </w:t>
      </w:r>
      <w:r w:rsidRPr="00453D50">
        <w:rPr>
          <w:i/>
          <w:iCs/>
          <w:sz w:val="22"/>
          <w:szCs w:val="20"/>
        </w:rPr>
        <w:t>This section is applicable if Contractor received a disabled veteran business enterprise (“DVBE”) incentive in connection with this Agreement</w:t>
      </w:r>
      <w:r w:rsidRPr="00D97F2C">
        <w:rPr>
          <w:sz w:val="22"/>
          <w:szCs w:val="20"/>
        </w:rPr>
        <w:t xml:space="preserve">. Contractor’s failure to meet the DVBE commitment set forth in its bid or proposal constitutes a breach of the Agreement. If Contractor used DVBE subcontractor(s) in connection with this Agreement: (i) Contractor must use the DVBE subcontractors identified in its bid or proposal, unless the </w:t>
      </w:r>
      <w:r w:rsidR="000F5AFF">
        <w:rPr>
          <w:sz w:val="22"/>
          <w:szCs w:val="20"/>
        </w:rPr>
        <w:t>Judicial Council</w:t>
      </w:r>
      <w:r w:rsidRPr="00D97F2C">
        <w:rPr>
          <w:sz w:val="22"/>
          <w:szCs w:val="20"/>
        </w:rPr>
        <w:t xml:space="preserve"> approves in writing replacement by another DVBE subcontractor in accordance with the terms of this Agreement; and (ii) Contractor must complete and return to the </w:t>
      </w:r>
      <w:r w:rsidR="000F5AFF">
        <w:rPr>
          <w:sz w:val="22"/>
          <w:szCs w:val="20"/>
        </w:rPr>
        <w:t>Judicial Council</w:t>
      </w:r>
      <w:r w:rsidRPr="00D97F2C">
        <w:rPr>
          <w:sz w:val="22"/>
          <w:szCs w:val="20"/>
        </w:rPr>
        <w:t xml:space="preserve"> a post-contract certification form promptly upon completion of the awarded contract, and by no later than the date of submission of Contractor’s final invoice to the </w:t>
      </w:r>
      <w:r w:rsidR="000F5AFF">
        <w:rPr>
          <w:sz w:val="22"/>
          <w:szCs w:val="20"/>
        </w:rPr>
        <w:t>Judicial Council</w:t>
      </w:r>
      <w:r w:rsidRPr="00D97F2C">
        <w:rPr>
          <w:sz w:val="22"/>
          <w:szCs w:val="20"/>
        </w:rPr>
        <w:t xml:space="preserve">. (The post-contract certification form is located at: </w:t>
      </w:r>
      <w:hyperlink r:id="rId22" w:history="1">
        <w:r w:rsidRPr="00D97F2C">
          <w:rPr>
            <w:sz w:val="22"/>
            <w:szCs w:val="20"/>
          </w:rPr>
          <w:t>https://www.courts.ca.gov/documents/JBCM-Post-Contract-Certification-Form.docx</w:t>
        </w:r>
      </w:hyperlink>
      <w:r w:rsidRPr="00D97F2C">
        <w:rPr>
          <w:sz w:val="22"/>
          <w:szCs w:val="20"/>
        </w:rPr>
        <w:t xml:space="preserve">) If the Contractor fails to do so, the </w:t>
      </w:r>
      <w:r w:rsidR="000F5AFF">
        <w:rPr>
          <w:sz w:val="22"/>
          <w:szCs w:val="20"/>
        </w:rPr>
        <w:t>Judicial Council</w:t>
      </w:r>
      <w:r w:rsidRPr="00D97F2C">
        <w:rPr>
          <w:sz w:val="22"/>
          <w:szCs w:val="20"/>
        </w:rPr>
        <w:t xml:space="preserve"> will withhold $10,000 from the final payment, or withhold the full payment if it is less than $10,000, until the Contractor submits a complete and accurate post-contract certification form. The </w:t>
      </w:r>
      <w:r w:rsidR="000F5AFF">
        <w:rPr>
          <w:sz w:val="22"/>
          <w:szCs w:val="20"/>
        </w:rPr>
        <w:t>Judicial Council</w:t>
      </w:r>
      <w:r w:rsidRPr="00D97F2C">
        <w:rPr>
          <w:sz w:val="22"/>
          <w:szCs w:val="20"/>
        </w:rPr>
        <w:t xml:space="preserve"> shall allow the Contractor to cure the deficiency after written notice of the Contractor’s failure to complete and submit an accurate post-contract certification form.</w:t>
      </w:r>
      <w:r w:rsidR="000F5AFF">
        <w:rPr>
          <w:sz w:val="22"/>
          <w:szCs w:val="20"/>
        </w:rPr>
        <w:t xml:space="preserve"> </w:t>
      </w:r>
      <w:r w:rsidRPr="00D97F2C">
        <w:rPr>
          <w:sz w:val="22"/>
          <w:szCs w:val="20"/>
        </w:rPr>
        <w:t xml:space="preserve">Notwithstanding the foregoing and any other law, if after at least 15 calendar days, but no more than 30 calendar days, from the date of the written notice the Contractor refuses to comply with these certification </w:t>
      </w:r>
      <w:r w:rsidRPr="00D97F2C">
        <w:rPr>
          <w:sz w:val="22"/>
          <w:szCs w:val="20"/>
        </w:rPr>
        <w:lastRenderedPageBreak/>
        <w:t xml:space="preserve">requirements, the </w:t>
      </w:r>
      <w:r w:rsidR="000F5AFF">
        <w:rPr>
          <w:sz w:val="22"/>
          <w:szCs w:val="20"/>
        </w:rPr>
        <w:t>Judicial Council</w:t>
      </w:r>
      <w:r w:rsidRPr="00D97F2C">
        <w:rPr>
          <w:sz w:val="22"/>
          <w:szCs w:val="20"/>
        </w:rPr>
        <w:t xml:space="preserve"> shall permanently deduct $10,000 from the final payment, or the full payment if less than $10,000. The post-contract certification form shall include: (1) the total amount of money Contractor received under the Agreement, (2) the total amount of money and the percentage of work that Contractor committed to provide to each DVBE subcontractor; (3) the name and address of each DVBE subcontractor to which Contractor subcontracted work in connection with the Agreement; (4) the amount of money each DVBE subcontractor actually received from Contractor in connection with the Agreement, and the corresponding percentage this payment comprises of the total amount of money Contractor received under the Agreement; and (5) that all payments under the Agreement have been made to the applicable DVBE subcontractors.</w:t>
      </w:r>
      <w:r w:rsidR="000F5AFF">
        <w:rPr>
          <w:sz w:val="22"/>
          <w:szCs w:val="20"/>
        </w:rPr>
        <w:t xml:space="preserve"> </w:t>
      </w:r>
      <w:r w:rsidRPr="00D97F2C">
        <w:rPr>
          <w:sz w:val="22"/>
          <w:szCs w:val="20"/>
        </w:rPr>
        <w:t xml:space="preserve">Upon request by the </w:t>
      </w:r>
      <w:r w:rsidR="000F5AFF">
        <w:rPr>
          <w:sz w:val="22"/>
          <w:szCs w:val="20"/>
        </w:rPr>
        <w:t>Judicial Council</w:t>
      </w:r>
      <w:r w:rsidRPr="00D97F2C">
        <w:rPr>
          <w:sz w:val="22"/>
          <w:szCs w:val="20"/>
        </w:rPr>
        <w:t>, Contractor shall provide proof of payment for the work.</w:t>
      </w:r>
      <w:r w:rsidR="000F5AFF">
        <w:rPr>
          <w:sz w:val="22"/>
          <w:szCs w:val="20"/>
        </w:rPr>
        <w:t xml:space="preserve"> </w:t>
      </w:r>
      <w:r w:rsidRPr="00D97F2C">
        <w:rPr>
          <w:sz w:val="22"/>
          <w:szCs w:val="20"/>
        </w:rPr>
        <w:t>A person or entity that knowingly provides false information shall be subject to a civil penalty for each violation. Contractor will comply with all rules, regulations, ordinances and statutes that govern the DVBE program, including, without limitation, Military and Veterans Code section 999.5.</w:t>
      </w:r>
      <w:r w:rsidR="000F5AFF">
        <w:rPr>
          <w:sz w:val="22"/>
          <w:szCs w:val="20"/>
        </w:rPr>
        <w:t xml:space="preserve"> </w:t>
      </w:r>
    </w:p>
    <w:p w14:paraId="20E70B65" w14:textId="46A7861E"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Antitrust Claims</w:t>
      </w:r>
      <w:r w:rsidRPr="00D97F2C">
        <w:rPr>
          <w:sz w:val="22"/>
          <w:szCs w:val="20"/>
        </w:rPr>
        <w:t xml:space="preserve">. </w:t>
      </w:r>
      <w:r w:rsidRPr="00453D50">
        <w:rPr>
          <w:i/>
          <w:iCs/>
          <w:sz w:val="22"/>
          <w:szCs w:val="20"/>
        </w:rPr>
        <w:t>If this Agreement resulted from a competitive solicitation, this section is applicable.</w:t>
      </w:r>
      <w:r w:rsidR="000F5AFF">
        <w:rPr>
          <w:sz w:val="22"/>
          <w:szCs w:val="20"/>
        </w:rPr>
        <w:t xml:space="preserve"> </w:t>
      </w:r>
      <w:r w:rsidRPr="00D97F2C">
        <w:rPr>
          <w:sz w:val="22"/>
          <w:szCs w:val="20"/>
        </w:rPr>
        <w:t xml:space="preserve">Contractor shall assign to the </w:t>
      </w:r>
      <w:r w:rsidR="000F5AFF">
        <w:rPr>
          <w:sz w:val="22"/>
          <w:szCs w:val="20"/>
        </w:rPr>
        <w:t>Judicial Council</w:t>
      </w:r>
      <w:r w:rsidRPr="00D97F2C">
        <w:rPr>
          <w:sz w:val="22"/>
          <w:szCs w:val="20"/>
        </w:rPr>
        <w:t xml:space="preserve">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Contractor for sale to the </w:t>
      </w:r>
      <w:r w:rsidR="000F5AFF">
        <w:rPr>
          <w:sz w:val="22"/>
          <w:szCs w:val="20"/>
        </w:rPr>
        <w:t>Judicial Council</w:t>
      </w:r>
      <w:r w:rsidRPr="00D97F2C">
        <w:rPr>
          <w:sz w:val="22"/>
          <w:szCs w:val="20"/>
        </w:rPr>
        <w:t xml:space="preserve">. Such assignment shall be made and become effective at the time the </w:t>
      </w:r>
      <w:r w:rsidR="000F5AFF">
        <w:rPr>
          <w:sz w:val="22"/>
          <w:szCs w:val="20"/>
        </w:rPr>
        <w:t>Judicial Council</w:t>
      </w:r>
      <w:r w:rsidRPr="00D97F2C">
        <w:rPr>
          <w:sz w:val="22"/>
          <w:szCs w:val="20"/>
        </w:rPr>
        <w:t xml:space="preserve"> tenders final payment to Contractor. If the </w:t>
      </w:r>
      <w:r w:rsidR="000F5AFF">
        <w:rPr>
          <w:sz w:val="22"/>
          <w:szCs w:val="20"/>
        </w:rPr>
        <w:t>Judicial Council</w:t>
      </w:r>
      <w:r w:rsidRPr="00D97F2C">
        <w:rPr>
          <w:sz w:val="22"/>
          <w:szCs w:val="20"/>
        </w:rPr>
        <w:t xml:space="preserve"> receives, either through judgment or settlement, a monetary recovery for a cause of action assigned under this section, Contractor shall be entitled to receive reimbursement for actual legal costs incurred and may, upon demand, recover from the </w:t>
      </w:r>
      <w:r w:rsidR="000F5AFF">
        <w:rPr>
          <w:sz w:val="22"/>
          <w:szCs w:val="20"/>
        </w:rPr>
        <w:t>Judicial Council</w:t>
      </w:r>
      <w:r w:rsidRPr="00D97F2C">
        <w:rPr>
          <w:sz w:val="22"/>
          <w:szCs w:val="20"/>
        </w:rPr>
        <w:t xml:space="preserve"> any portion of the recovery, including treble damages, attributable to overcharges that were paid by Contractor but were not paid by the </w:t>
      </w:r>
      <w:r w:rsidR="000F5AFF">
        <w:rPr>
          <w:sz w:val="22"/>
          <w:szCs w:val="20"/>
        </w:rPr>
        <w:t>Judicial Council</w:t>
      </w:r>
      <w:r w:rsidRPr="00D97F2C">
        <w:rPr>
          <w:sz w:val="22"/>
          <w:szCs w:val="20"/>
        </w:rPr>
        <w:t xml:space="preserve"> as part of the bid price, less the expenses incurred in obtaining that portion of the recovery. Upon demand in writing by Contractor, the </w:t>
      </w:r>
      <w:r w:rsidR="000F5AFF">
        <w:rPr>
          <w:sz w:val="22"/>
          <w:szCs w:val="20"/>
        </w:rPr>
        <w:t>Judicial Council</w:t>
      </w:r>
      <w:r w:rsidRPr="00D97F2C">
        <w:rPr>
          <w:sz w:val="22"/>
          <w:szCs w:val="20"/>
        </w:rPr>
        <w:t xml:space="preserve"> shall, within one (1) year from such demand, reassign the cause of action assigned under this part if Contractor has been or may have been injured by the violation of law for which the cause of action arose and (a) the </w:t>
      </w:r>
      <w:r w:rsidR="000F5AFF">
        <w:rPr>
          <w:sz w:val="22"/>
          <w:szCs w:val="20"/>
        </w:rPr>
        <w:t>Judicial Council</w:t>
      </w:r>
      <w:r w:rsidRPr="00D97F2C">
        <w:rPr>
          <w:sz w:val="22"/>
          <w:szCs w:val="20"/>
        </w:rPr>
        <w:t xml:space="preserve"> has not been injured thereby, or (b) the </w:t>
      </w:r>
      <w:r w:rsidR="000F5AFF">
        <w:rPr>
          <w:sz w:val="22"/>
          <w:szCs w:val="20"/>
        </w:rPr>
        <w:t>Judicial Council</w:t>
      </w:r>
      <w:r w:rsidRPr="00D97F2C">
        <w:rPr>
          <w:sz w:val="22"/>
          <w:szCs w:val="20"/>
        </w:rPr>
        <w:t xml:space="preserve"> declines to file a court action for the cause of action.</w:t>
      </w:r>
    </w:p>
    <w:p w14:paraId="5AACF430" w14:textId="245B6BC9"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Legal Services</w:t>
      </w:r>
      <w:r w:rsidRPr="00D97F2C">
        <w:rPr>
          <w:sz w:val="22"/>
          <w:szCs w:val="20"/>
        </w:rPr>
        <w:t xml:space="preserve">. </w:t>
      </w:r>
      <w:r w:rsidRPr="00453D50">
        <w:rPr>
          <w:i/>
          <w:iCs/>
          <w:sz w:val="22"/>
          <w:szCs w:val="20"/>
        </w:rPr>
        <w:t>If this Agreement is for legal services, this section is applicable</w:t>
      </w:r>
      <w:r w:rsidRPr="00D97F2C">
        <w:rPr>
          <w:sz w:val="22"/>
          <w:szCs w:val="20"/>
        </w:rPr>
        <w:t>.</w:t>
      </w:r>
      <w:r w:rsidR="000F5AFF">
        <w:rPr>
          <w:sz w:val="22"/>
          <w:szCs w:val="20"/>
        </w:rPr>
        <w:t xml:space="preserve"> </w:t>
      </w:r>
      <w:r w:rsidRPr="00D97F2C">
        <w:rPr>
          <w:sz w:val="22"/>
          <w:szCs w:val="20"/>
        </w:rPr>
        <w:t xml:space="preserve">Contractor shall: (i) adhere to legal cost and billing guidelines designated by the </w:t>
      </w:r>
      <w:r w:rsidR="000F5AFF">
        <w:rPr>
          <w:sz w:val="22"/>
          <w:szCs w:val="20"/>
        </w:rPr>
        <w:t>Judicial Council</w:t>
      </w:r>
      <w:r w:rsidRPr="00D97F2C">
        <w:rPr>
          <w:sz w:val="22"/>
          <w:szCs w:val="20"/>
        </w:rPr>
        <w:t xml:space="preserve">; (ii) adhere to litigation plans designated by the </w:t>
      </w:r>
      <w:r w:rsidR="000F5AFF">
        <w:rPr>
          <w:sz w:val="22"/>
          <w:szCs w:val="20"/>
        </w:rPr>
        <w:t>Judicial Council</w:t>
      </w:r>
      <w:r w:rsidRPr="00D97F2C">
        <w:rPr>
          <w:sz w:val="22"/>
          <w:szCs w:val="20"/>
        </w:rPr>
        <w:t xml:space="preserve">, if applicable; (iii) adhere to case phasing of activities designated by the </w:t>
      </w:r>
      <w:r w:rsidR="000F5AFF">
        <w:rPr>
          <w:sz w:val="22"/>
          <w:szCs w:val="20"/>
        </w:rPr>
        <w:t>Judicial Council</w:t>
      </w:r>
      <w:r w:rsidRPr="00D97F2C">
        <w:rPr>
          <w:sz w:val="22"/>
          <w:szCs w:val="20"/>
        </w:rPr>
        <w:t xml:space="preserve">, if applicable; (iv) submit and adhere to legal budgets as designated by the </w:t>
      </w:r>
      <w:r w:rsidR="000F5AFF">
        <w:rPr>
          <w:sz w:val="22"/>
          <w:szCs w:val="20"/>
        </w:rPr>
        <w:t>Judicial Council</w:t>
      </w:r>
      <w:r w:rsidRPr="00D97F2C">
        <w:rPr>
          <w:sz w:val="22"/>
          <w:szCs w:val="20"/>
        </w:rPr>
        <w:t xml:space="preserve">; (v) maintain legal malpractice insurance in an amount not less than the amount designated by the </w:t>
      </w:r>
      <w:r w:rsidR="000F5AFF">
        <w:rPr>
          <w:sz w:val="22"/>
          <w:szCs w:val="20"/>
        </w:rPr>
        <w:t>Judicial Council</w:t>
      </w:r>
      <w:r w:rsidRPr="00D97F2C">
        <w:rPr>
          <w:sz w:val="22"/>
          <w:szCs w:val="20"/>
        </w:rPr>
        <w:t xml:space="preserve">; and (vi) submit to legal bill audits and law firm audits if so requested by the </w:t>
      </w:r>
      <w:r w:rsidR="000F5AFF">
        <w:rPr>
          <w:sz w:val="22"/>
          <w:szCs w:val="20"/>
        </w:rPr>
        <w:t>Judicial Council</w:t>
      </w:r>
      <w:r w:rsidRPr="00D97F2C">
        <w:rPr>
          <w:sz w:val="22"/>
          <w:szCs w:val="20"/>
        </w:rPr>
        <w:t xml:space="preserve">, whether conducted by employees or designees of the </w:t>
      </w:r>
      <w:r w:rsidR="000F5AFF">
        <w:rPr>
          <w:sz w:val="22"/>
          <w:szCs w:val="20"/>
        </w:rPr>
        <w:t>Judicial Council</w:t>
      </w:r>
      <w:r w:rsidRPr="00D97F2C">
        <w:rPr>
          <w:sz w:val="22"/>
          <w:szCs w:val="20"/>
        </w:rPr>
        <w:t xml:space="preserve"> or by any legal cost-control provider retained by the </w:t>
      </w:r>
      <w:r w:rsidR="000F5AFF">
        <w:rPr>
          <w:sz w:val="22"/>
          <w:szCs w:val="20"/>
        </w:rPr>
        <w:t>Judicial Council</w:t>
      </w:r>
      <w:r w:rsidRPr="00D97F2C">
        <w:rPr>
          <w:sz w:val="22"/>
          <w:szCs w:val="20"/>
        </w:rPr>
        <w:t xml:space="preserve"> for that purpose. Contractor may be required to submit to a legal cost and utilization review as determined by the </w:t>
      </w:r>
      <w:r w:rsidR="000F5AFF">
        <w:rPr>
          <w:sz w:val="22"/>
          <w:szCs w:val="20"/>
        </w:rPr>
        <w:t>Judicial Council</w:t>
      </w:r>
      <w:r w:rsidRPr="00D97F2C">
        <w:rPr>
          <w:sz w:val="22"/>
          <w:szCs w:val="20"/>
        </w:rPr>
        <w:t xml:space="preserve">. If (a) the Contract Amount is greater than $50,000, (b) the legal services are not the legal representation of low- or middle-income persons, in either civil, criminal, or administrative matters, and (c) the legal services are to be performed within California, then Contractor agrees to make a good faith effort to provide a minimum number of </w:t>
      </w:r>
      <w:r w:rsidRPr="00D97F2C">
        <w:rPr>
          <w:sz w:val="22"/>
          <w:szCs w:val="20"/>
        </w:rPr>
        <w:lastRenderedPageBreak/>
        <w:t xml:space="preserve">hours of pro bono legal services, or an equivalent amount of financial contributions to qualified legal services projects and support centers, as defined in section 6213 of the Business and Professions Code, during each year of the Agreement equal to the lesser of either (A) thirty (30) multiplied by the number of full time attorneys in the firm’s offices in California, with the number of hours prorated on an actual day basis for any period of less than a full year or (B) the number of hours equal to ten percent (10%) of the Contract Amount divided by the average billing rate of the firm. Failure to make a good faith effort may be cause for nonrenewal of this Agreement or another judicial branch or other state contract for legal services, and may be taken into account when determining the award of future contracts with a Judicial Branch Entity for legal services. </w:t>
      </w:r>
    </w:p>
    <w:p w14:paraId="3820AEC1" w14:textId="4D30CC0A"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Good Standing</w:t>
      </w:r>
      <w:r w:rsidRPr="00D97F2C">
        <w:rPr>
          <w:sz w:val="22"/>
          <w:szCs w:val="20"/>
        </w:rPr>
        <w:t>.</w:t>
      </w:r>
      <w:r w:rsidR="000F5AFF">
        <w:rPr>
          <w:sz w:val="22"/>
          <w:szCs w:val="20"/>
        </w:rPr>
        <w:t xml:space="preserve"> </w:t>
      </w:r>
      <w:r w:rsidRPr="00D97F2C">
        <w:rPr>
          <w:sz w:val="22"/>
          <w:szCs w:val="20"/>
        </w:rPr>
        <w:t>If Contractor is a corporation, limited liability company, or limited partnership, and this Agreement is performed in whole or in part in California, this section is applicable.</w:t>
      </w:r>
      <w:r w:rsidR="000F5AFF">
        <w:rPr>
          <w:sz w:val="22"/>
          <w:szCs w:val="20"/>
        </w:rPr>
        <w:t xml:space="preserve"> </w:t>
      </w:r>
      <w:r w:rsidRPr="00D97F2C">
        <w:rPr>
          <w:sz w:val="22"/>
          <w:szCs w:val="20"/>
        </w:rPr>
        <w:t>Contractor is, and will remain for the Term, qualified to do business and in good standing in California.</w:t>
      </w:r>
    </w:p>
    <w:p w14:paraId="2DF1B163" w14:textId="4EFE8D93"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Equipment Purchases</w:t>
      </w:r>
      <w:r w:rsidRPr="00D97F2C">
        <w:rPr>
          <w:sz w:val="22"/>
          <w:szCs w:val="20"/>
        </w:rPr>
        <w:t>.</w:t>
      </w:r>
      <w:r w:rsidR="000F5AFF">
        <w:rPr>
          <w:i/>
          <w:iCs/>
          <w:sz w:val="22"/>
          <w:szCs w:val="20"/>
        </w:rPr>
        <w:t xml:space="preserve"> </w:t>
      </w:r>
      <w:r w:rsidRPr="00453D50">
        <w:rPr>
          <w:i/>
          <w:iCs/>
          <w:sz w:val="22"/>
          <w:szCs w:val="20"/>
        </w:rPr>
        <w:t>If this Agreement includes the purchase of equipment, this section is applicable</w:t>
      </w:r>
      <w:r w:rsidRPr="00D97F2C">
        <w:rPr>
          <w:sz w:val="22"/>
          <w:szCs w:val="20"/>
        </w:rPr>
        <w:t>.</w:t>
      </w:r>
      <w:r w:rsidR="000F5AFF">
        <w:rPr>
          <w:sz w:val="22"/>
          <w:szCs w:val="20"/>
        </w:rPr>
        <w:t xml:space="preserve"> </w:t>
      </w:r>
      <w:r w:rsidRPr="00D97F2C">
        <w:rPr>
          <w:sz w:val="22"/>
          <w:szCs w:val="20"/>
        </w:rPr>
        <w:t xml:space="preserve">The </w:t>
      </w:r>
      <w:r w:rsidR="000F5AFF">
        <w:rPr>
          <w:sz w:val="22"/>
          <w:szCs w:val="20"/>
        </w:rPr>
        <w:t>Judicial Council</w:t>
      </w:r>
      <w:r w:rsidRPr="00D97F2C">
        <w:rPr>
          <w:sz w:val="22"/>
          <w:szCs w:val="20"/>
        </w:rPr>
        <w:t xml:space="preserve"> may, at its option, repair any damaged or replace any lost or stolen items and deduct the cost thereof from Contractor’s invoice to the </w:t>
      </w:r>
      <w:r w:rsidR="000F5AFF">
        <w:rPr>
          <w:sz w:val="22"/>
          <w:szCs w:val="20"/>
        </w:rPr>
        <w:t>Judicial Council</w:t>
      </w:r>
      <w:r w:rsidRPr="00D97F2C">
        <w:rPr>
          <w:sz w:val="22"/>
          <w:szCs w:val="20"/>
        </w:rPr>
        <w:t xml:space="preserve">, or require Contractor to repair or replace any damaged, lost, or stolen equipment to the satisfaction of the </w:t>
      </w:r>
      <w:r w:rsidR="000F5AFF">
        <w:rPr>
          <w:sz w:val="22"/>
          <w:szCs w:val="20"/>
        </w:rPr>
        <w:t>Judicial Council</w:t>
      </w:r>
      <w:r w:rsidRPr="00D97F2C">
        <w:rPr>
          <w:sz w:val="22"/>
          <w:szCs w:val="20"/>
        </w:rPr>
        <w:t xml:space="preserve"> at no expense to the </w:t>
      </w:r>
      <w:r w:rsidR="000F5AFF">
        <w:rPr>
          <w:sz w:val="22"/>
          <w:szCs w:val="20"/>
        </w:rPr>
        <w:t>Judicial Council</w:t>
      </w:r>
      <w:r w:rsidRPr="00D97F2C">
        <w:rPr>
          <w:sz w:val="22"/>
          <w:szCs w:val="20"/>
        </w:rPr>
        <w:t>. If a theft occurs, Contractor must file a police report immediately.</w:t>
      </w:r>
      <w:r w:rsidR="000F5AFF">
        <w:rPr>
          <w:sz w:val="22"/>
          <w:szCs w:val="20"/>
        </w:rPr>
        <w:t xml:space="preserve"> </w:t>
      </w:r>
    </w:p>
    <w:p w14:paraId="2C2EEE92" w14:textId="4BE6C524"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Four-Digit Date Compliance</w:t>
      </w:r>
      <w:r w:rsidRPr="00D97F2C">
        <w:rPr>
          <w:sz w:val="22"/>
          <w:szCs w:val="20"/>
        </w:rPr>
        <w:t xml:space="preserve">. </w:t>
      </w:r>
      <w:r w:rsidRPr="00453D50">
        <w:rPr>
          <w:i/>
          <w:iCs/>
          <w:sz w:val="22"/>
          <w:szCs w:val="20"/>
        </w:rPr>
        <w:t>If this Agreement includes the purchase of systems, software, or instrumentation with imbedded chips, this section is applicable</w:t>
      </w:r>
      <w:r w:rsidRPr="00D97F2C">
        <w:rPr>
          <w:sz w:val="22"/>
          <w:szCs w:val="20"/>
        </w:rPr>
        <w:t>.</w:t>
      </w:r>
      <w:r w:rsidR="000F5AFF">
        <w:rPr>
          <w:sz w:val="22"/>
          <w:szCs w:val="20"/>
        </w:rPr>
        <w:t xml:space="preserve"> </w:t>
      </w:r>
      <w:r w:rsidRPr="00D97F2C">
        <w:rPr>
          <w:sz w:val="22"/>
          <w:szCs w:val="20"/>
        </w:rPr>
        <w:t xml:space="preserve">Contractor represents and warrants that it will provide only Four-Digit Date Compliant deliverables and services to the </w:t>
      </w:r>
      <w:r w:rsidR="000F5AFF">
        <w:rPr>
          <w:sz w:val="22"/>
          <w:szCs w:val="20"/>
        </w:rPr>
        <w:t>Judicial Council</w:t>
      </w:r>
      <w:r w:rsidRPr="00D97F2C">
        <w:rPr>
          <w:sz w:val="22"/>
          <w:szCs w:val="20"/>
        </w:rPr>
        <w:t>. “Four-Digit Date Compliant” deliverables and services can accurately process, calculate, compare, and sequence date data, including date data arising out of or relating to leap years and changes in centuries. This warranty and representation is subject to the warranty terms and conditions of this Agreement and does not limit the generality of warranty obligations set forth elsewhere in this Agreement.</w:t>
      </w:r>
    </w:p>
    <w:p w14:paraId="02CC8965" w14:textId="1B581D02" w:rsidR="00AA334A" w:rsidRPr="00D97F2C" w:rsidRDefault="00AA334A" w:rsidP="00FF46B4">
      <w:pPr>
        <w:pStyle w:val="ListParagraph"/>
        <w:numPr>
          <w:ilvl w:val="1"/>
          <w:numId w:val="15"/>
        </w:numPr>
        <w:spacing w:before="240" w:afterLines="100" w:after="240" w:line="300" w:lineRule="exact"/>
        <w:contextualSpacing w:val="0"/>
        <w:rPr>
          <w:sz w:val="22"/>
          <w:szCs w:val="20"/>
        </w:rPr>
      </w:pPr>
      <w:r w:rsidRPr="00453D50">
        <w:rPr>
          <w:b/>
          <w:bCs/>
          <w:sz w:val="22"/>
          <w:szCs w:val="20"/>
        </w:rPr>
        <w:t>Small Business Preference Commitment</w:t>
      </w:r>
      <w:r w:rsidRPr="00D97F2C">
        <w:rPr>
          <w:sz w:val="22"/>
          <w:szCs w:val="20"/>
        </w:rPr>
        <w:t xml:space="preserve">. </w:t>
      </w:r>
      <w:r w:rsidRPr="00453D50">
        <w:rPr>
          <w:i/>
          <w:iCs/>
          <w:sz w:val="22"/>
          <w:szCs w:val="20"/>
        </w:rPr>
        <w:t>This section is applicable if Contractor received a small business preference in connection with this Agreement</w:t>
      </w:r>
      <w:r w:rsidRPr="00D97F2C">
        <w:rPr>
          <w:sz w:val="22"/>
          <w:szCs w:val="20"/>
        </w:rPr>
        <w:t>.</w:t>
      </w:r>
      <w:r w:rsidR="000F5AFF">
        <w:rPr>
          <w:sz w:val="22"/>
          <w:szCs w:val="20"/>
        </w:rPr>
        <w:t xml:space="preserve"> </w:t>
      </w:r>
      <w:r w:rsidRPr="00D97F2C">
        <w:rPr>
          <w:sz w:val="22"/>
          <w:szCs w:val="20"/>
        </w:rPr>
        <w:t>Contractor’s failure to meet the small business commitment set forth in its bid or proposal constitutes a breach of this Agreement.</w:t>
      </w:r>
      <w:r w:rsidR="000F5AFF">
        <w:rPr>
          <w:sz w:val="22"/>
          <w:szCs w:val="20"/>
        </w:rPr>
        <w:t xml:space="preserve"> </w:t>
      </w:r>
      <w:r w:rsidRPr="00D97F2C">
        <w:rPr>
          <w:sz w:val="22"/>
          <w:szCs w:val="20"/>
        </w:rPr>
        <w:t xml:space="preserve">Contractor must within sixty (60) days of receiving final payment under this Agreement report to the </w:t>
      </w:r>
      <w:r w:rsidR="000F5AFF">
        <w:rPr>
          <w:sz w:val="22"/>
          <w:szCs w:val="20"/>
        </w:rPr>
        <w:t>Judicial Council</w:t>
      </w:r>
      <w:r w:rsidRPr="00D97F2C">
        <w:rPr>
          <w:sz w:val="22"/>
          <w:szCs w:val="20"/>
        </w:rPr>
        <w:t xml:space="preserve"> the actual percentage of small/micro business participation that was achieved. If Contractor is a nonprofit veteran service agency (“NVSA”), Contractor must employ veterans receiving services from the NVSA for not less than 75 percent of the person-hours of direct labor required for the production of goods and the provision of services performed pursuant to this Agreement.</w:t>
      </w:r>
    </w:p>
    <w:p w14:paraId="2CA1B67F" w14:textId="77777777" w:rsidR="00AA334A" w:rsidRDefault="00AA334A" w:rsidP="00FF46B4">
      <w:pPr>
        <w:numPr>
          <w:ilvl w:val="0"/>
          <w:numId w:val="15"/>
        </w:numPr>
        <w:spacing w:before="240" w:afterLines="100" w:after="240" w:line="300" w:lineRule="exact"/>
        <w:rPr>
          <w:b/>
          <w:bCs/>
          <w:sz w:val="22"/>
        </w:rPr>
      </w:pPr>
      <w:r w:rsidRPr="001103ED">
        <w:rPr>
          <w:b/>
          <w:bCs/>
          <w:sz w:val="22"/>
        </w:rPr>
        <w:t>Generative Artificial Intelligence</w:t>
      </w:r>
    </w:p>
    <w:p w14:paraId="67A00138" w14:textId="77777777" w:rsidR="00AA334A" w:rsidRPr="00BB1B7F" w:rsidRDefault="00AA334A" w:rsidP="00FF46B4">
      <w:pPr>
        <w:numPr>
          <w:ilvl w:val="1"/>
          <w:numId w:val="15"/>
        </w:numPr>
        <w:spacing w:before="240" w:afterLines="100" w:after="240" w:line="300" w:lineRule="exact"/>
        <w:rPr>
          <w:sz w:val="22"/>
        </w:rPr>
      </w:pPr>
      <w:r w:rsidRPr="00BB1B7F">
        <w:rPr>
          <w:b/>
          <w:bCs/>
          <w:sz w:val="22"/>
        </w:rPr>
        <w:t>Definitions</w:t>
      </w:r>
      <w:r w:rsidRPr="00BB1B7F">
        <w:rPr>
          <w:sz w:val="22"/>
        </w:rPr>
        <w:t xml:space="preserve">: the following terms shall be given the meanings shown below: </w:t>
      </w:r>
    </w:p>
    <w:p w14:paraId="005B9C89" w14:textId="4A1E864B" w:rsidR="00AA334A" w:rsidRPr="00BB1B7F" w:rsidRDefault="00AA334A" w:rsidP="00FF46B4">
      <w:pPr>
        <w:numPr>
          <w:ilvl w:val="2"/>
          <w:numId w:val="15"/>
        </w:numPr>
        <w:spacing w:before="240" w:afterLines="100" w:after="240" w:line="300" w:lineRule="exact"/>
        <w:rPr>
          <w:sz w:val="22"/>
        </w:rPr>
      </w:pPr>
      <w:r w:rsidRPr="00BB1B7F">
        <w:rPr>
          <w:sz w:val="22"/>
          <w:u w:val="single"/>
        </w:rPr>
        <w:lastRenderedPageBreak/>
        <w:t>Artificial Intelligence or AI</w:t>
      </w:r>
      <w:r w:rsidRPr="00BB1B7F">
        <w:rPr>
          <w:sz w:val="22"/>
        </w:rPr>
        <w:t>: technology that enables computers and machines to reason, learn, and act in a way that would typically require human intelligence.</w:t>
      </w:r>
    </w:p>
    <w:p w14:paraId="5590E96B" w14:textId="3397D397" w:rsidR="00AA334A" w:rsidRPr="00BB1B7F" w:rsidRDefault="00AA334A" w:rsidP="00FF46B4">
      <w:pPr>
        <w:numPr>
          <w:ilvl w:val="2"/>
          <w:numId w:val="15"/>
        </w:numPr>
        <w:spacing w:before="240" w:afterLines="100" w:after="240" w:line="300" w:lineRule="exact"/>
        <w:rPr>
          <w:sz w:val="22"/>
        </w:rPr>
      </w:pPr>
      <w:r w:rsidRPr="00BB1B7F">
        <w:rPr>
          <w:sz w:val="22"/>
          <w:u w:val="single"/>
        </w:rPr>
        <w:t>GenAI Training Data</w:t>
      </w:r>
      <w:r w:rsidRPr="00BB1B7F">
        <w:rPr>
          <w:sz w:val="22"/>
        </w:rPr>
        <w:t xml:space="preserve">: any content, information, or data that is used to train, tune, test, or validate a GenAI, including text, images, video, audio, code, or similar types of input. </w:t>
      </w:r>
    </w:p>
    <w:p w14:paraId="335789D0" w14:textId="23F4FAC6" w:rsidR="00AA334A" w:rsidRPr="00BB1B7F" w:rsidRDefault="00AA334A" w:rsidP="00FF46B4">
      <w:pPr>
        <w:numPr>
          <w:ilvl w:val="2"/>
          <w:numId w:val="15"/>
        </w:numPr>
        <w:spacing w:before="240" w:afterLines="100" w:after="240" w:line="300" w:lineRule="exact"/>
        <w:rPr>
          <w:sz w:val="22"/>
        </w:rPr>
      </w:pPr>
      <w:r w:rsidRPr="00BB1B7F">
        <w:rPr>
          <w:sz w:val="22"/>
          <w:u w:val="single"/>
        </w:rPr>
        <w:t>Generated Data</w:t>
      </w:r>
      <w:r w:rsidRPr="00BB1B7F">
        <w:rPr>
          <w:sz w:val="22"/>
        </w:rPr>
        <w:t xml:space="preserve">: any output, results, content, or other data that is produced by GenAI, including but not limited to text, images, video, audio, code, or similar types of output. </w:t>
      </w:r>
    </w:p>
    <w:p w14:paraId="404EAD8E" w14:textId="5BC89631" w:rsidR="00AA334A" w:rsidRPr="00BB1B7F" w:rsidRDefault="00AA334A" w:rsidP="00FF46B4">
      <w:pPr>
        <w:numPr>
          <w:ilvl w:val="2"/>
          <w:numId w:val="15"/>
        </w:numPr>
        <w:spacing w:before="240" w:afterLines="100" w:after="240" w:line="300" w:lineRule="exact"/>
        <w:rPr>
          <w:sz w:val="22"/>
        </w:rPr>
      </w:pPr>
      <w:r w:rsidRPr="00BB1B7F">
        <w:rPr>
          <w:sz w:val="22"/>
          <w:u w:val="single"/>
        </w:rPr>
        <w:t>Generative AI (GenAI)</w:t>
      </w:r>
      <w:r w:rsidRPr="00BB1B7F">
        <w:rPr>
          <w:sz w:val="22"/>
        </w:rPr>
        <w:t>: an Artificial Intelligence system that can generate derived synthetic content, including text, images, video, audio, code, and data visualizations, that emulates the structure and characteristics of the system’s training data.</w:t>
      </w:r>
    </w:p>
    <w:p w14:paraId="2564F4E2" w14:textId="65A4EE3F" w:rsidR="00AA334A" w:rsidRPr="00BB1B7F" w:rsidRDefault="00AA334A" w:rsidP="00FF46B4">
      <w:pPr>
        <w:numPr>
          <w:ilvl w:val="2"/>
          <w:numId w:val="15"/>
        </w:numPr>
        <w:spacing w:before="240" w:afterLines="100" w:after="240" w:line="300" w:lineRule="exact"/>
        <w:rPr>
          <w:sz w:val="22"/>
        </w:rPr>
      </w:pPr>
      <w:r w:rsidRPr="00BB1B7F">
        <w:rPr>
          <w:sz w:val="22"/>
          <w:u w:val="single"/>
        </w:rPr>
        <w:t>Hallucination</w:t>
      </w:r>
      <w:r w:rsidRPr="00BB1B7F">
        <w:rPr>
          <w:sz w:val="22"/>
        </w:rPr>
        <w:t>: Generated Data that is nonsensical, false, or misleading, and is not based on real or existing data, but is instead produced by bias or the GenAI’s extrapolation or creative interpretation of its Gen AI Training Data.</w:t>
      </w:r>
    </w:p>
    <w:p w14:paraId="2D1342D7" w14:textId="2189EFBC" w:rsidR="00AA334A" w:rsidRPr="00BB1B7F" w:rsidRDefault="00AA334A" w:rsidP="00FF46B4">
      <w:pPr>
        <w:numPr>
          <w:ilvl w:val="2"/>
          <w:numId w:val="15"/>
        </w:numPr>
        <w:spacing w:before="240" w:afterLines="100" w:after="240" w:line="300" w:lineRule="exact"/>
        <w:rPr>
          <w:sz w:val="22"/>
        </w:rPr>
      </w:pPr>
      <w:r w:rsidRPr="00BB1B7F">
        <w:rPr>
          <w:sz w:val="22"/>
          <w:u w:val="single"/>
        </w:rPr>
        <w:t>Materially Impacts</w:t>
      </w:r>
      <w:r w:rsidRPr="00BB1B7F">
        <w:rPr>
          <w:sz w:val="22"/>
        </w:rPr>
        <w:t>: a Material Impact exists when:</w:t>
      </w:r>
    </w:p>
    <w:p w14:paraId="56F8098C" w14:textId="6B3F5F83" w:rsidR="00AA334A" w:rsidRPr="00BB1B7F" w:rsidRDefault="00AA334A" w:rsidP="00FF46B4">
      <w:pPr>
        <w:numPr>
          <w:ilvl w:val="3"/>
          <w:numId w:val="15"/>
        </w:numPr>
        <w:spacing w:before="240" w:afterLines="100" w:after="240" w:line="300" w:lineRule="exact"/>
        <w:rPr>
          <w:sz w:val="22"/>
        </w:rPr>
      </w:pPr>
      <w:r w:rsidRPr="00BB1B7F">
        <w:rPr>
          <w:sz w:val="22"/>
        </w:rPr>
        <w:t xml:space="preserve">the work using GenAI could have a significant, substantial effect on the </w:t>
      </w:r>
      <w:r w:rsidR="000F5AFF">
        <w:rPr>
          <w:sz w:val="22"/>
        </w:rPr>
        <w:t>Judicial Council</w:t>
      </w:r>
      <w:r w:rsidRPr="00BB1B7F">
        <w:rPr>
          <w:sz w:val="22"/>
        </w:rPr>
        <w:t xml:space="preserve"> system’s data integrity, availability, confidentiality, or security, and failure to perform such work in accordance with the contract could cause major disruptions to </w:t>
      </w:r>
      <w:r w:rsidR="000F5AFF">
        <w:rPr>
          <w:sz w:val="22"/>
        </w:rPr>
        <w:t>Judicial Council</w:t>
      </w:r>
      <w:r w:rsidRPr="00BB1B7F">
        <w:rPr>
          <w:sz w:val="22"/>
        </w:rPr>
        <w:t xml:space="preserve"> operations;</w:t>
      </w:r>
    </w:p>
    <w:p w14:paraId="049318BA" w14:textId="3BD9B821" w:rsidR="00AA334A" w:rsidRPr="00BB1B7F" w:rsidRDefault="00AA334A" w:rsidP="00FF46B4">
      <w:pPr>
        <w:numPr>
          <w:ilvl w:val="3"/>
          <w:numId w:val="15"/>
        </w:numPr>
        <w:spacing w:before="240" w:afterLines="100" w:after="240" w:line="300" w:lineRule="exact"/>
        <w:rPr>
          <w:sz w:val="22"/>
        </w:rPr>
      </w:pPr>
      <w:r w:rsidRPr="00BB1B7F">
        <w:rPr>
          <w:sz w:val="22"/>
        </w:rPr>
        <w:t xml:space="preserve">the work using GenAI could have a significant, substantial effect on the </w:t>
      </w:r>
      <w:r w:rsidR="000F5AFF">
        <w:rPr>
          <w:sz w:val="22"/>
        </w:rPr>
        <w:t>Judicial Council</w:t>
      </w:r>
      <w:r w:rsidRPr="00BB1B7F">
        <w:rPr>
          <w:sz w:val="22"/>
        </w:rPr>
        <w:t xml:space="preserve">’s operations, finances, security, or reputation, and failure to perform such work in accordance with the contract would constitute a high likelihood of damage to the </w:t>
      </w:r>
      <w:r w:rsidR="000F5AFF">
        <w:rPr>
          <w:sz w:val="22"/>
        </w:rPr>
        <w:t>Judicial Council</w:t>
      </w:r>
      <w:r w:rsidRPr="00BB1B7F">
        <w:rPr>
          <w:sz w:val="22"/>
        </w:rPr>
        <w:t>; or</w:t>
      </w:r>
    </w:p>
    <w:p w14:paraId="1A285B62" w14:textId="55666313" w:rsidR="00AA334A" w:rsidRPr="00BB1B7F" w:rsidRDefault="00AA334A" w:rsidP="00FF46B4">
      <w:pPr>
        <w:numPr>
          <w:ilvl w:val="3"/>
          <w:numId w:val="15"/>
        </w:numPr>
        <w:spacing w:before="240" w:afterLines="100" w:after="240" w:line="300" w:lineRule="exact"/>
        <w:rPr>
          <w:sz w:val="22"/>
        </w:rPr>
      </w:pPr>
      <w:r w:rsidRPr="00BB1B7F">
        <w:rPr>
          <w:sz w:val="22"/>
        </w:rPr>
        <w:t>when failure to conduct work which uses GenAI in accordance with the Agreement would constitute a material breach under the Agreement.</w:t>
      </w:r>
    </w:p>
    <w:p w14:paraId="194680D7" w14:textId="2F6AB503" w:rsidR="00AA334A" w:rsidRPr="00BB1B7F" w:rsidRDefault="00AA334A" w:rsidP="00FF46B4">
      <w:pPr>
        <w:numPr>
          <w:ilvl w:val="2"/>
          <w:numId w:val="15"/>
        </w:numPr>
        <w:spacing w:before="240" w:afterLines="100" w:after="240" w:line="300" w:lineRule="exact"/>
        <w:rPr>
          <w:sz w:val="22"/>
        </w:rPr>
      </w:pPr>
      <w:r w:rsidRPr="0028467A">
        <w:rPr>
          <w:sz w:val="22"/>
          <w:u w:val="single"/>
        </w:rPr>
        <w:t>Prompt</w:t>
      </w:r>
      <w:r w:rsidRPr="00BB1B7F">
        <w:rPr>
          <w:sz w:val="22"/>
        </w:rPr>
        <w:t xml:space="preserve">: any written, spoken, or rendered information provided as a query, command, or other form of input, to any GenAI in connection with this Agreement. For avoidance of doubt, Prompt includes any input automatically detected or created by the GenAI, as well as any derivate works of a Prompt or collection of Prompts. </w:t>
      </w:r>
    </w:p>
    <w:p w14:paraId="0D785F0A" w14:textId="77777777" w:rsidR="00AA334A" w:rsidRPr="0028467A" w:rsidRDefault="00AA334A" w:rsidP="00D546AF">
      <w:pPr>
        <w:keepNext/>
        <w:numPr>
          <w:ilvl w:val="1"/>
          <w:numId w:val="15"/>
        </w:numPr>
        <w:spacing w:before="240" w:afterLines="100" w:after="240" w:line="300" w:lineRule="exact"/>
        <w:rPr>
          <w:b/>
          <w:bCs/>
          <w:sz w:val="22"/>
        </w:rPr>
      </w:pPr>
      <w:r w:rsidRPr="0028467A">
        <w:rPr>
          <w:b/>
          <w:bCs/>
          <w:sz w:val="22"/>
        </w:rPr>
        <w:t xml:space="preserve">GenAI Disclosure Obligations </w:t>
      </w:r>
    </w:p>
    <w:p w14:paraId="610338B7" w14:textId="168C6209" w:rsidR="00AA334A" w:rsidRPr="0028467A" w:rsidRDefault="00AA334A" w:rsidP="00D546AF">
      <w:pPr>
        <w:keepNext/>
        <w:numPr>
          <w:ilvl w:val="2"/>
          <w:numId w:val="15"/>
        </w:numPr>
        <w:spacing w:before="240" w:afterLines="100" w:after="240" w:line="300" w:lineRule="exact"/>
        <w:rPr>
          <w:b/>
          <w:bCs/>
          <w:sz w:val="22"/>
        </w:rPr>
      </w:pPr>
      <w:r w:rsidRPr="0028467A">
        <w:rPr>
          <w:b/>
          <w:bCs/>
          <w:sz w:val="22"/>
        </w:rPr>
        <w:t>Disclosure Obligations:</w:t>
      </w:r>
      <w:r w:rsidR="000F5AFF">
        <w:rPr>
          <w:b/>
          <w:bCs/>
          <w:sz w:val="22"/>
        </w:rPr>
        <w:t xml:space="preserve"> </w:t>
      </w:r>
    </w:p>
    <w:p w14:paraId="53A3BE17" w14:textId="16249DFC" w:rsidR="00AA334A" w:rsidRPr="0028467A" w:rsidRDefault="00AA334A" w:rsidP="00FF46B4">
      <w:pPr>
        <w:numPr>
          <w:ilvl w:val="3"/>
          <w:numId w:val="15"/>
        </w:numPr>
        <w:spacing w:before="240" w:afterLines="100" w:after="240" w:line="300" w:lineRule="exact"/>
        <w:rPr>
          <w:sz w:val="22"/>
        </w:rPr>
      </w:pPr>
      <w:r w:rsidRPr="0028467A">
        <w:rPr>
          <w:sz w:val="22"/>
        </w:rPr>
        <w:t xml:space="preserve">Contractor must immediately notify the </w:t>
      </w:r>
      <w:r w:rsidR="000F5AFF">
        <w:rPr>
          <w:sz w:val="22"/>
        </w:rPr>
        <w:t>Judicial Council</w:t>
      </w:r>
      <w:r w:rsidRPr="0028467A">
        <w:rPr>
          <w:sz w:val="22"/>
        </w:rPr>
        <w:t xml:space="preserve"> in writing if Contractor intends to include or provide GenAI in Deliverables, Goods, or Services; or if Contractor intends to include GenAI in any Deliverable, Goods, or Services that Materially Impacts: </w:t>
      </w:r>
    </w:p>
    <w:p w14:paraId="4BC04AA0" w14:textId="100B6210" w:rsidR="00AA334A" w:rsidRPr="0028467A" w:rsidRDefault="00AA334A" w:rsidP="00FF46B4">
      <w:pPr>
        <w:numPr>
          <w:ilvl w:val="4"/>
          <w:numId w:val="16"/>
        </w:numPr>
        <w:spacing w:before="240" w:afterLines="100" w:after="240" w:line="300" w:lineRule="exact"/>
        <w:rPr>
          <w:sz w:val="22"/>
        </w:rPr>
      </w:pPr>
      <w:r w:rsidRPr="0028467A">
        <w:rPr>
          <w:sz w:val="22"/>
        </w:rPr>
        <w:t xml:space="preserve">functionality of a </w:t>
      </w:r>
      <w:r w:rsidR="000F5AFF">
        <w:rPr>
          <w:sz w:val="22"/>
        </w:rPr>
        <w:t>Judicial Council</w:t>
      </w:r>
      <w:r w:rsidRPr="0028467A">
        <w:rPr>
          <w:sz w:val="22"/>
        </w:rPr>
        <w:t xml:space="preserve"> system (i.e., the work using GenAI could have a significant, substantial effect on the system’s data integrity, </w:t>
      </w:r>
      <w:r w:rsidRPr="0028467A">
        <w:rPr>
          <w:sz w:val="22"/>
        </w:rPr>
        <w:lastRenderedPageBreak/>
        <w:t xml:space="preserve">availability, confidentiality, or security, and failure to perform such work in accordance with the contract could cause major disruptions to </w:t>
      </w:r>
      <w:r w:rsidR="000F5AFF">
        <w:rPr>
          <w:sz w:val="22"/>
        </w:rPr>
        <w:t>Judicial Council</w:t>
      </w:r>
      <w:r w:rsidRPr="0028467A">
        <w:rPr>
          <w:sz w:val="22"/>
        </w:rPr>
        <w:t xml:space="preserve"> operations);</w:t>
      </w:r>
    </w:p>
    <w:p w14:paraId="2AFBC6E6" w14:textId="3C557704" w:rsidR="00AA334A" w:rsidRPr="0028467A" w:rsidRDefault="00AA334A" w:rsidP="00FF46B4">
      <w:pPr>
        <w:numPr>
          <w:ilvl w:val="4"/>
          <w:numId w:val="16"/>
        </w:numPr>
        <w:spacing w:before="240" w:afterLines="100" w:after="240" w:line="300" w:lineRule="exact"/>
        <w:rPr>
          <w:sz w:val="22"/>
        </w:rPr>
      </w:pPr>
      <w:r w:rsidRPr="0028467A">
        <w:rPr>
          <w:sz w:val="22"/>
        </w:rPr>
        <w:t xml:space="preserve">risk to the </w:t>
      </w:r>
      <w:r w:rsidR="000F5AFF">
        <w:rPr>
          <w:sz w:val="22"/>
        </w:rPr>
        <w:t>Judicial Council</w:t>
      </w:r>
      <w:r w:rsidRPr="0028467A">
        <w:rPr>
          <w:sz w:val="22"/>
        </w:rPr>
        <w:t xml:space="preserve"> (i.e., the work using GenAI could have a significant, substantial effect on the </w:t>
      </w:r>
      <w:r w:rsidR="000F5AFF">
        <w:rPr>
          <w:sz w:val="22"/>
        </w:rPr>
        <w:t>Judicial Council</w:t>
      </w:r>
      <w:r w:rsidRPr="0028467A">
        <w:rPr>
          <w:sz w:val="22"/>
        </w:rPr>
        <w:t xml:space="preserve">’s operations, finances, security, or reputation, and failure to perform such work in accordance with the contract would constitute a high likelihood of damage to the </w:t>
      </w:r>
      <w:r w:rsidR="000F5AFF">
        <w:rPr>
          <w:sz w:val="22"/>
        </w:rPr>
        <w:t>Judicial Council</w:t>
      </w:r>
      <w:r w:rsidRPr="0028467A">
        <w:rPr>
          <w:sz w:val="22"/>
        </w:rPr>
        <w:t>); or</w:t>
      </w:r>
    </w:p>
    <w:p w14:paraId="180A392D" w14:textId="4214CC85" w:rsidR="00AA334A" w:rsidRPr="0028467A" w:rsidRDefault="00AA334A" w:rsidP="00FF46B4">
      <w:pPr>
        <w:numPr>
          <w:ilvl w:val="4"/>
          <w:numId w:val="16"/>
        </w:numPr>
        <w:spacing w:before="240" w:afterLines="100" w:after="240" w:line="300" w:lineRule="exact"/>
        <w:rPr>
          <w:sz w:val="22"/>
        </w:rPr>
      </w:pPr>
      <w:r w:rsidRPr="0028467A">
        <w:rPr>
          <w:sz w:val="22"/>
        </w:rPr>
        <w:t>contract performance (i.e., when failure to conduct work which uses GenAI in accordance with the contract would constitute a material breach of contract).</w:t>
      </w:r>
      <w:r w:rsidR="000F5AFF">
        <w:rPr>
          <w:sz w:val="22"/>
        </w:rPr>
        <w:t xml:space="preserve"> </w:t>
      </w:r>
    </w:p>
    <w:p w14:paraId="5B404219" w14:textId="2ECE873F" w:rsidR="00AA334A" w:rsidRPr="00506EE4" w:rsidRDefault="00AA334A" w:rsidP="00FF46B4">
      <w:pPr>
        <w:numPr>
          <w:ilvl w:val="3"/>
          <w:numId w:val="15"/>
        </w:numPr>
        <w:spacing w:before="240" w:afterLines="100" w:after="240" w:line="300" w:lineRule="exact"/>
        <w:rPr>
          <w:sz w:val="22"/>
        </w:rPr>
      </w:pPr>
      <w:r w:rsidRPr="00506EE4">
        <w:rPr>
          <w:sz w:val="22"/>
        </w:rPr>
        <w:t xml:space="preserve">Such notification shall be provided to the </w:t>
      </w:r>
      <w:r w:rsidR="000F5AFF">
        <w:rPr>
          <w:sz w:val="22"/>
        </w:rPr>
        <w:t>Judicial Council</w:t>
      </w:r>
      <w:r w:rsidRPr="00506EE4">
        <w:rPr>
          <w:sz w:val="22"/>
        </w:rPr>
        <w:t xml:space="preserve"> designee identified in this Agreement .</w:t>
      </w:r>
    </w:p>
    <w:p w14:paraId="4B348F40" w14:textId="1A5FAD7C" w:rsidR="00AA334A" w:rsidRPr="00506EE4" w:rsidRDefault="00AA334A" w:rsidP="00FF46B4">
      <w:pPr>
        <w:numPr>
          <w:ilvl w:val="3"/>
          <w:numId w:val="15"/>
        </w:numPr>
        <w:spacing w:before="240" w:afterLines="100" w:after="240" w:line="300" w:lineRule="exact"/>
        <w:rPr>
          <w:sz w:val="22"/>
        </w:rPr>
      </w:pPr>
      <w:r w:rsidRPr="00506EE4">
        <w:rPr>
          <w:sz w:val="22"/>
        </w:rPr>
        <w:t xml:space="preserve">At the direction of the </w:t>
      </w:r>
      <w:r w:rsidR="000F5AFF">
        <w:rPr>
          <w:sz w:val="22"/>
        </w:rPr>
        <w:t>Judicial Council</w:t>
      </w:r>
      <w:r w:rsidRPr="00506EE4">
        <w:rPr>
          <w:sz w:val="22"/>
        </w:rPr>
        <w:t xml:space="preserve">, Contractor shall discontinue the provision to the </w:t>
      </w:r>
      <w:r w:rsidR="000F5AFF">
        <w:rPr>
          <w:sz w:val="22"/>
        </w:rPr>
        <w:t>Judicial Council</w:t>
      </w:r>
      <w:r w:rsidRPr="00506EE4">
        <w:rPr>
          <w:sz w:val="22"/>
        </w:rPr>
        <w:t xml:space="preserve"> of any previously unreported GenAI, including GenAI that results in a Material Impact to the functionality of a </w:t>
      </w:r>
      <w:r w:rsidR="000F5AFF">
        <w:rPr>
          <w:sz w:val="22"/>
        </w:rPr>
        <w:t>Judicial Council</w:t>
      </w:r>
      <w:r w:rsidRPr="00506EE4">
        <w:rPr>
          <w:sz w:val="22"/>
        </w:rPr>
        <w:t xml:space="preserve"> system, risk to the </w:t>
      </w:r>
      <w:r w:rsidR="000F5AFF">
        <w:rPr>
          <w:sz w:val="22"/>
        </w:rPr>
        <w:t>Judicial Council</w:t>
      </w:r>
      <w:r w:rsidRPr="00506EE4">
        <w:rPr>
          <w:sz w:val="22"/>
        </w:rPr>
        <w:t xml:space="preserve">, or contract performance, as determined by the </w:t>
      </w:r>
      <w:r w:rsidR="000F5AFF">
        <w:rPr>
          <w:sz w:val="22"/>
        </w:rPr>
        <w:t>Judicial Council</w:t>
      </w:r>
      <w:r w:rsidRPr="00506EE4">
        <w:rPr>
          <w:sz w:val="22"/>
        </w:rPr>
        <w:t>.</w:t>
      </w:r>
    </w:p>
    <w:p w14:paraId="3A685FBE" w14:textId="0599D894" w:rsidR="00AA334A" w:rsidRPr="00506EE4" w:rsidRDefault="00AA334A" w:rsidP="00FF46B4">
      <w:pPr>
        <w:numPr>
          <w:ilvl w:val="3"/>
          <w:numId w:val="15"/>
        </w:numPr>
        <w:spacing w:before="240" w:afterLines="100" w:after="240" w:line="300" w:lineRule="exact"/>
        <w:rPr>
          <w:sz w:val="22"/>
        </w:rPr>
      </w:pPr>
      <w:r w:rsidRPr="00506EE4">
        <w:rPr>
          <w:sz w:val="22"/>
        </w:rPr>
        <w:t xml:space="preserve">If the use of previously undisclosed GenAI is approved by the </w:t>
      </w:r>
      <w:r w:rsidR="000F5AFF">
        <w:rPr>
          <w:sz w:val="22"/>
        </w:rPr>
        <w:t>Judicial Council</w:t>
      </w:r>
      <w:r w:rsidRPr="00506EE4">
        <w:rPr>
          <w:sz w:val="22"/>
        </w:rPr>
        <w:t xml:space="preserve">, then Contractor will update the description of the Deliverables, Goods, and Services, and the parties will amend the Agreement accordingly. </w:t>
      </w:r>
    </w:p>
    <w:p w14:paraId="67E52046" w14:textId="63DA23C7" w:rsidR="00AA334A" w:rsidRPr="00826C51" w:rsidRDefault="00AA334A" w:rsidP="00FF46B4">
      <w:pPr>
        <w:numPr>
          <w:ilvl w:val="2"/>
          <w:numId w:val="15"/>
        </w:numPr>
        <w:spacing w:before="240" w:afterLines="100" w:after="240" w:line="300" w:lineRule="exact"/>
        <w:rPr>
          <w:sz w:val="22"/>
        </w:rPr>
      </w:pPr>
      <w:r w:rsidRPr="00826C51">
        <w:rPr>
          <w:sz w:val="22"/>
          <w:u w:val="single"/>
        </w:rPr>
        <w:t>Failure to Disclose or Discontinue GenAI Use</w:t>
      </w:r>
      <w:r w:rsidRPr="00826C51">
        <w:rPr>
          <w:sz w:val="22"/>
        </w:rPr>
        <w:t xml:space="preserve">: The </w:t>
      </w:r>
      <w:r w:rsidR="000F5AFF">
        <w:rPr>
          <w:sz w:val="22"/>
        </w:rPr>
        <w:t>Judicial Council</w:t>
      </w:r>
      <w:r w:rsidRPr="00826C51">
        <w:rPr>
          <w:sz w:val="22"/>
        </w:rPr>
        <w:t xml:space="preserve">, at its sole discretion, may consider Contractor’s failure to disclose or discontinue the provision or use of GenAI as described above, to constitute a material breach of Agreement when such failure results in a Material Impact to functionality of a </w:t>
      </w:r>
      <w:r w:rsidR="000F5AFF">
        <w:rPr>
          <w:sz w:val="22"/>
        </w:rPr>
        <w:t>Judicial Council</w:t>
      </w:r>
      <w:r w:rsidRPr="00826C51">
        <w:rPr>
          <w:sz w:val="22"/>
        </w:rPr>
        <w:t xml:space="preserve"> system, risk to the </w:t>
      </w:r>
      <w:r w:rsidR="000F5AFF">
        <w:rPr>
          <w:sz w:val="22"/>
        </w:rPr>
        <w:t>Judicial Council</w:t>
      </w:r>
      <w:r w:rsidRPr="00826C51">
        <w:rPr>
          <w:sz w:val="22"/>
        </w:rPr>
        <w:t xml:space="preserve">, or Agreement performance. The </w:t>
      </w:r>
      <w:r w:rsidR="000F5AFF">
        <w:rPr>
          <w:sz w:val="22"/>
        </w:rPr>
        <w:t>Judicial Council</w:t>
      </w:r>
      <w:r w:rsidRPr="00826C51">
        <w:rPr>
          <w:sz w:val="22"/>
        </w:rPr>
        <w:t xml:space="preserve"> is entitled to seek any and all remedies available to it under law as a result of such breach, including but not limited to termination of the Agreement for cause.</w:t>
      </w:r>
    </w:p>
    <w:p w14:paraId="05C27B14" w14:textId="77777777" w:rsidR="00AA334A" w:rsidRPr="00BF5AF6" w:rsidRDefault="00AA334A" w:rsidP="00E92B6E">
      <w:pPr>
        <w:keepNext/>
        <w:numPr>
          <w:ilvl w:val="1"/>
          <w:numId w:val="15"/>
        </w:numPr>
        <w:spacing w:before="240" w:afterLines="100" w:after="240" w:line="300" w:lineRule="exact"/>
        <w:rPr>
          <w:b/>
          <w:bCs/>
          <w:sz w:val="22"/>
        </w:rPr>
      </w:pPr>
      <w:r w:rsidRPr="00BF5AF6">
        <w:rPr>
          <w:b/>
          <w:bCs/>
          <w:sz w:val="22"/>
        </w:rPr>
        <w:t>Contractor’s Obligations for Responsible Use</w:t>
      </w:r>
    </w:p>
    <w:p w14:paraId="10F859BA" w14:textId="1C6B7199" w:rsidR="00AA334A" w:rsidRPr="00BF5AF6" w:rsidRDefault="00AA334A" w:rsidP="00FF46B4">
      <w:pPr>
        <w:numPr>
          <w:ilvl w:val="2"/>
          <w:numId w:val="15"/>
        </w:numPr>
        <w:spacing w:before="240" w:afterLines="100" w:after="240" w:line="300" w:lineRule="exact"/>
        <w:rPr>
          <w:sz w:val="22"/>
        </w:rPr>
      </w:pPr>
      <w:r w:rsidRPr="00BF5AF6">
        <w:rPr>
          <w:sz w:val="22"/>
        </w:rPr>
        <w:t xml:space="preserve">Contractor shall ensure that it has obtained all necessary consents, permissions, and licenses from data subjects and third parties to use the GenAI for this Agreement. Contractor represents and warrants that it has the appropriate intellectual property rights associated with any GenAI used in the Deliverables, Goods, or Services. </w:t>
      </w:r>
    </w:p>
    <w:p w14:paraId="2296F589" w14:textId="778EB38A" w:rsidR="00AA334A" w:rsidRPr="00BF5AF6" w:rsidRDefault="00AA334A" w:rsidP="00FF46B4">
      <w:pPr>
        <w:numPr>
          <w:ilvl w:val="2"/>
          <w:numId w:val="15"/>
        </w:numPr>
        <w:spacing w:before="240" w:afterLines="100" w:after="240" w:line="300" w:lineRule="exact"/>
        <w:rPr>
          <w:sz w:val="22"/>
        </w:rPr>
      </w:pPr>
      <w:r w:rsidRPr="00BF5AF6">
        <w:rPr>
          <w:sz w:val="22"/>
        </w:rPr>
        <w:t xml:space="preserve">Contractor shall ensure that the GenAI included, or made available as part of the Deliverables, Goods, or Services is equitable, non-discriminatory, and reasonably well-designed to avoid harmful, offensive, dangerous, and unlawful impact. Contractor shall be liable for any Hallucination produced by the GenAI that has an adverse impact on Generated Data or a Deliverable, Goods, or Services. </w:t>
      </w:r>
    </w:p>
    <w:p w14:paraId="14564EC1" w14:textId="7E883FAA" w:rsidR="00AA334A" w:rsidRPr="00BF5AF6" w:rsidRDefault="00AA334A" w:rsidP="00FF46B4">
      <w:pPr>
        <w:numPr>
          <w:ilvl w:val="2"/>
          <w:numId w:val="15"/>
        </w:numPr>
        <w:spacing w:before="240" w:afterLines="100" w:after="240" w:line="300" w:lineRule="exact"/>
        <w:rPr>
          <w:sz w:val="22"/>
        </w:rPr>
      </w:pPr>
      <w:r w:rsidRPr="00BF5AF6">
        <w:rPr>
          <w:sz w:val="22"/>
        </w:rPr>
        <w:lastRenderedPageBreak/>
        <w:t xml:space="preserve">Contractor shall comply with all applicable laws and regulations in relation to the provision or use of any GenAI in the Deliverables, Goods, or Services. </w:t>
      </w:r>
    </w:p>
    <w:p w14:paraId="0BF58856" w14:textId="77777777" w:rsidR="00AA334A" w:rsidRPr="00BF5AF6" w:rsidRDefault="00AA334A" w:rsidP="00FF46B4">
      <w:pPr>
        <w:numPr>
          <w:ilvl w:val="1"/>
          <w:numId w:val="15"/>
        </w:numPr>
        <w:spacing w:before="240" w:afterLines="100" w:after="240" w:line="300" w:lineRule="exact"/>
        <w:rPr>
          <w:b/>
          <w:bCs/>
          <w:sz w:val="22"/>
        </w:rPr>
      </w:pPr>
      <w:r w:rsidRPr="00BF5AF6">
        <w:rPr>
          <w:b/>
          <w:bCs/>
          <w:sz w:val="22"/>
        </w:rPr>
        <w:t>Rights to State Generated Data</w:t>
      </w:r>
    </w:p>
    <w:p w14:paraId="657C02E9" w14:textId="3112E0E5" w:rsidR="00AA334A" w:rsidRPr="00BF5AF6" w:rsidRDefault="000F5AFF" w:rsidP="00BF5AF6">
      <w:pPr>
        <w:spacing w:before="240" w:afterLines="100" w:after="240" w:line="300" w:lineRule="exact"/>
        <w:ind w:left="1440"/>
        <w:rPr>
          <w:sz w:val="22"/>
        </w:rPr>
      </w:pPr>
      <w:r>
        <w:rPr>
          <w:sz w:val="22"/>
        </w:rPr>
        <w:t>Judicial Council</w:t>
      </w:r>
      <w:r w:rsidR="00AA334A" w:rsidRPr="00BF5AF6">
        <w:rPr>
          <w:sz w:val="22"/>
        </w:rPr>
        <w:t xml:space="preserve"> and Contractor agree that Generated Data created from a </w:t>
      </w:r>
      <w:r>
        <w:rPr>
          <w:sz w:val="22"/>
        </w:rPr>
        <w:t>Judicial Council</w:t>
      </w:r>
      <w:r w:rsidR="00AA334A" w:rsidRPr="00BF5AF6">
        <w:rPr>
          <w:sz w:val="22"/>
        </w:rPr>
        <w:t xml:space="preserve">-provided Prompt is not a derivative work of the GenAI Training Data. Notwithstanding the preceding sentence, in the event a court of competent jurisdiction determines that Generated Data created from a </w:t>
      </w:r>
      <w:r>
        <w:rPr>
          <w:sz w:val="22"/>
        </w:rPr>
        <w:t>Judicial Council</w:t>
      </w:r>
      <w:r w:rsidR="00AA334A" w:rsidRPr="00BF5AF6">
        <w:rPr>
          <w:sz w:val="22"/>
        </w:rPr>
        <w:t xml:space="preserve">-provided Prompt constitutes a derivative work of the GenAI Training Data, Contractor hereby grants the </w:t>
      </w:r>
      <w:r>
        <w:rPr>
          <w:sz w:val="22"/>
        </w:rPr>
        <w:t>Judicial Council</w:t>
      </w:r>
      <w:r w:rsidR="00AA334A" w:rsidRPr="00BF5AF6">
        <w:rPr>
          <w:sz w:val="22"/>
        </w:rPr>
        <w:t xml:space="preserve"> an unlimited, irrevocable, worldwide, perpetual, royalty-free, non-exclusive right, and license to use, modify, reproduce, perform, release, display, create derivative works from, and disclose the Generated Data. </w:t>
      </w:r>
    </w:p>
    <w:p w14:paraId="51EC8D38" w14:textId="0E2FB859" w:rsidR="00AA334A" w:rsidRPr="00BF5AF6" w:rsidRDefault="00AA334A" w:rsidP="00FF46B4">
      <w:pPr>
        <w:keepNext/>
        <w:numPr>
          <w:ilvl w:val="1"/>
          <w:numId w:val="15"/>
        </w:numPr>
        <w:spacing w:before="240" w:afterLines="100" w:after="240" w:line="300" w:lineRule="exact"/>
        <w:rPr>
          <w:b/>
          <w:bCs/>
          <w:sz w:val="22"/>
        </w:rPr>
      </w:pPr>
      <w:r w:rsidRPr="00BF5AF6">
        <w:rPr>
          <w:b/>
          <w:bCs/>
          <w:sz w:val="22"/>
        </w:rPr>
        <w:t xml:space="preserve">Contractor’s Use of </w:t>
      </w:r>
      <w:r w:rsidR="000F5AFF">
        <w:rPr>
          <w:b/>
          <w:bCs/>
          <w:sz w:val="22"/>
        </w:rPr>
        <w:t>Judicial Council</w:t>
      </w:r>
      <w:r w:rsidRPr="00BF5AF6">
        <w:rPr>
          <w:b/>
          <w:bCs/>
          <w:sz w:val="22"/>
        </w:rPr>
        <w:t xml:space="preserve"> Data </w:t>
      </w:r>
    </w:p>
    <w:p w14:paraId="7AF2808C" w14:textId="4C083D30" w:rsidR="00AA334A" w:rsidRPr="005A13E0" w:rsidRDefault="00AA334A" w:rsidP="005A13E0">
      <w:pPr>
        <w:spacing w:before="240" w:afterLines="100" w:after="240" w:line="300" w:lineRule="exact"/>
        <w:ind w:left="1440"/>
        <w:rPr>
          <w:sz w:val="22"/>
        </w:rPr>
      </w:pPr>
      <w:r w:rsidRPr="005A13E0">
        <w:rPr>
          <w:sz w:val="22"/>
        </w:rPr>
        <w:t xml:space="preserve">Contractor shall not incorporate any confidential or non-public </w:t>
      </w:r>
      <w:r w:rsidR="000F5AFF">
        <w:rPr>
          <w:sz w:val="22"/>
        </w:rPr>
        <w:t>Judicial Council</w:t>
      </w:r>
      <w:r w:rsidRPr="005A13E0">
        <w:rPr>
          <w:sz w:val="22"/>
        </w:rPr>
        <w:t xml:space="preserve"> data into GenAI Training Data and shall not otherwise utilize confidential or non-public </w:t>
      </w:r>
      <w:r w:rsidR="000F5AFF">
        <w:rPr>
          <w:sz w:val="22"/>
        </w:rPr>
        <w:t>Judicial Council</w:t>
      </w:r>
      <w:r w:rsidRPr="005A13E0">
        <w:rPr>
          <w:sz w:val="22"/>
        </w:rPr>
        <w:t xml:space="preserve"> data to train, tune, maintain, improve, or develop GenAI, except with the express written authorization from the </w:t>
      </w:r>
      <w:r w:rsidR="000F5AFF">
        <w:rPr>
          <w:sz w:val="22"/>
        </w:rPr>
        <w:t>Judicial Council</w:t>
      </w:r>
      <w:r w:rsidRPr="005A13E0">
        <w:rPr>
          <w:sz w:val="22"/>
        </w:rPr>
        <w:t xml:space="preserve"> specifying the confidential or non-public </w:t>
      </w:r>
      <w:r w:rsidR="000F5AFF">
        <w:rPr>
          <w:sz w:val="22"/>
        </w:rPr>
        <w:t>Judicial Council</w:t>
      </w:r>
      <w:r w:rsidRPr="005A13E0">
        <w:rPr>
          <w:sz w:val="22"/>
        </w:rPr>
        <w:t xml:space="preserve"> data that may be used along with the acceptable scope of such usage.</w:t>
      </w:r>
    </w:p>
    <w:p w14:paraId="0FA48830" w14:textId="77777777" w:rsidR="00AA334A" w:rsidRPr="00917E35" w:rsidRDefault="00AA334A" w:rsidP="00FF46B4">
      <w:pPr>
        <w:keepNext/>
        <w:numPr>
          <w:ilvl w:val="0"/>
          <w:numId w:val="15"/>
        </w:numPr>
        <w:spacing w:before="240" w:afterLines="100" w:after="240" w:line="300" w:lineRule="exact"/>
        <w:rPr>
          <w:b/>
          <w:bCs/>
          <w:sz w:val="22"/>
        </w:rPr>
      </w:pPr>
      <w:r w:rsidRPr="00917E35">
        <w:rPr>
          <w:b/>
          <w:bCs/>
          <w:sz w:val="22"/>
        </w:rPr>
        <w:t>Generative AI Special Provisions</w:t>
      </w:r>
    </w:p>
    <w:p w14:paraId="1E6B1816" w14:textId="77777777" w:rsidR="00AA334A" w:rsidRPr="00BF5AF6" w:rsidRDefault="00AA334A" w:rsidP="00FF46B4">
      <w:pPr>
        <w:keepNext/>
        <w:numPr>
          <w:ilvl w:val="1"/>
          <w:numId w:val="15"/>
        </w:numPr>
        <w:spacing w:before="240" w:afterLines="100" w:after="240" w:line="300" w:lineRule="exact"/>
        <w:rPr>
          <w:sz w:val="22"/>
        </w:rPr>
      </w:pPr>
      <w:r w:rsidRPr="005A13E0">
        <w:rPr>
          <w:b/>
          <w:bCs/>
          <w:sz w:val="22"/>
        </w:rPr>
        <w:t>GenAI Additional Security Requirements</w:t>
      </w:r>
    </w:p>
    <w:p w14:paraId="2D848683" w14:textId="31B9251B" w:rsidR="00AA334A" w:rsidRPr="00BF5AF6" w:rsidRDefault="00AA334A" w:rsidP="00695866">
      <w:pPr>
        <w:spacing w:before="240" w:afterLines="100" w:after="240" w:line="300" w:lineRule="exact"/>
        <w:ind w:left="1440"/>
        <w:rPr>
          <w:sz w:val="22"/>
        </w:rPr>
      </w:pPr>
      <w:r w:rsidRPr="00BF5AF6">
        <w:rPr>
          <w:sz w:val="22"/>
        </w:rPr>
        <w:t xml:space="preserve">Contractor shall allow the </w:t>
      </w:r>
      <w:r w:rsidR="000F5AFF">
        <w:rPr>
          <w:sz w:val="22"/>
        </w:rPr>
        <w:t>Judicial Council</w:t>
      </w:r>
      <w:r w:rsidRPr="00BF5AF6">
        <w:rPr>
          <w:sz w:val="22"/>
        </w:rPr>
        <w:t xml:space="preserve"> reasonable access to the GenAI security logs, latency statistics, and other related GenAI security data that affect this Agreement and </w:t>
      </w:r>
      <w:r w:rsidR="000F5AFF">
        <w:rPr>
          <w:sz w:val="22"/>
        </w:rPr>
        <w:t>Judicial Council</w:t>
      </w:r>
      <w:r w:rsidRPr="00BF5AF6">
        <w:rPr>
          <w:sz w:val="22"/>
        </w:rPr>
        <w:t xml:space="preserve"> content, at no cost to the </w:t>
      </w:r>
      <w:r w:rsidR="000F5AFF">
        <w:rPr>
          <w:sz w:val="22"/>
        </w:rPr>
        <w:t>Judicial Council</w:t>
      </w:r>
      <w:r w:rsidRPr="00BF5AF6">
        <w:rPr>
          <w:sz w:val="22"/>
        </w:rPr>
        <w:t>.</w:t>
      </w:r>
      <w:r w:rsidR="000F5AFF">
        <w:rPr>
          <w:sz w:val="22"/>
        </w:rPr>
        <w:t xml:space="preserve"> </w:t>
      </w:r>
    </w:p>
    <w:p w14:paraId="5029278E" w14:textId="77777777" w:rsidR="00AA334A" w:rsidRPr="00695866" w:rsidRDefault="00AA334A" w:rsidP="00FF46B4">
      <w:pPr>
        <w:numPr>
          <w:ilvl w:val="1"/>
          <w:numId w:val="15"/>
        </w:numPr>
        <w:spacing w:before="240" w:afterLines="100" w:after="240" w:line="300" w:lineRule="exact"/>
        <w:rPr>
          <w:b/>
          <w:bCs/>
          <w:sz w:val="22"/>
        </w:rPr>
      </w:pPr>
      <w:r w:rsidRPr="00695866">
        <w:rPr>
          <w:b/>
          <w:bCs/>
          <w:sz w:val="22"/>
        </w:rPr>
        <w:t>Confidentiality of Data and Prompts</w:t>
      </w:r>
    </w:p>
    <w:p w14:paraId="55DF55DD" w14:textId="77777777" w:rsidR="00AA334A" w:rsidRPr="00BF5AF6" w:rsidRDefault="00AA334A" w:rsidP="00695866">
      <w:pPr>
        <w:spacing w:before="240" w:afterLines="100" w:after="240" w:line="300" w:lineRule="exact"/>
        <w:ind w:left="1440"/>
        <w:rPr>
          <w:sz w:val="22"/>
        </w:rPr>
      </w:pPr>
      <w:r w:rsidRPr="00BF5AF6">
        <w:rPr>
          <w:sz w:val="22"/>
        </w:rPr>
        <w:t xml:space="preserve">Contractor shall protect from unauthorized use and disclosure any Prompts that Contractor provides to any GenAI in connection with this Agreement, as well as any Generated Data that is created based on Contractor provided Prompts. </w:t>
      </w:r>
    </w:p>
    <w:p w14:paraId="73EDF2F9" w14:textId="77777777" w:rsidR="00AA334A" w:rsidRPr="00695866" w:rsidRDefault="00AA334A" w:rsidP="00FF46B4">
      <w:pPr>
        <w:numPr>
          <w:ilvl w:val="1"/>
          <w:numId w:val="15"/>
        </w:numPr>
        <w:spacing w:before="240" w:afterLines="100" w:after="240" w:line="300" w:lineRule="exact"/>
        <w:rPr>
          <w:b/>
          <w:bCs/>
          <w:sz w:val="22"/>
        </w:rPr>
      </w:pPr>
      <w:r w:rsidRPr="00695866">
        <w:rPr>
          <w:b/>
          <w:bCs/>
          <w:sz w:val="22"/>
        </w:rPr>
        <w:t>Rights in Prompts and Generated Content</w:t>
      </w:r>
    </w:p>
    <w:p w14:paraId="30A55B5B" w14:textId="6F83D0D2" w:rsidR="00AA334A" w:rsidRPr="00695866" w:rsidRDefault="00AA334A" w:rsidP="00FF46B4">
      <w:pPr>
        <w:numPr>
          <w:ilvl w:val="2"/>
          <w:numId w:val="15"/>
        </w:numPr>
        <w:spacing w:before="240" w:afterLines="100" w:after="240" w:line="300" w:lineRule="exact"/>
        <w:rPr>
          <w:sz w:val="22"/>
        </w:rPr>
      </w:pPr>
      <w:r w:rsidRPr="00695866">
        <w:rPr>
          <w:sz w:val="22"/>
        </w:rPr>
        <w:t xml:space="preserve">For the avoidance of doubt and for the purposes of this Agreement: (i) </w:t>
      </w:r>
      <w:r w:rsidR="000F5AFF">
        <w:rPr>
          <w:sz w:val="22"/>
        </w:rPr>
        <w:t>Judicial Council</w:t>
      </w:r>
      <w:r w:rsidRPr="00695866">
        <w:rPr>
          <w:sz w:val="22"/>
        </w:rPr>
        <w:t xml:space="preserve">-provided Prompts and Generated Data created from a </w:t>
      </w:r>
      <w:r w:rsidR="000F5AFF">
        <w:rPr>
          <w:sz w:val="22"/>
        </w:rPr>
        <w:t>Judicial Council</w:t>
      </w:r>
      <w:r w:rsidRPr="00695866">
        <w:rPr>
          <w:sz w:val="22"/>
        </w:rPr>
        <w:t xml:space="preserve"> provided Prompt shall constitute a subset of the </w:t>
      </w:r>
      <w:r w:rsidR="000F5AFF">
        <w:rPr>
          <w:sz w:val="22"/>
        </w:rPr>
        <w:t>Judicial Council</w:t>
      </w:r>
      <w:r w:rsidRPr="00695866">
        <w:rPr>
          <w:sz w:val="22"/>
        </w:rPr>
        <w:t xml:space="preserve">’s data, and the </w:t>
      </w:r>
      <w:r w:rsidR="000F5AFF">
        <w:rPr>
          <w:sz w:val="22"/>
        </w:rPr>
        <w:t>Judicial Council</w:t>
      </w:r>
      <w:r w:rsidRPr="00695866">
        <w:rPr>
          <w:sz w:val="22"/>
        </w:rPr>
        <w:t xml:space="preserve"> owns all rights, title, and interest to such Prompts and Generated Data; and (ii) the </w:t>
      </w:r>
      <w:r w:rsidR="000F5AFF">
        <w:rPr>
          <w:sz w:val="22"/>
        </w:rPr>
        <w:t>Judicial Council</w:t>
      </w:r>
      <w:r w:rsidRPr="00695866">
        <w:rPr>
          <w:sz w:val="22"/>
        </w:rPr>
        <w:t xml:space="preserve"> shall own all rights, title, and interest to any Prompts or Generated Data developed or produced by the Contractor as Deliverables or Services pursuant to this Agreement.</w:t>
      </w:r>
      <w:r w:rsidR="000F5AFF">
        <w:rPr>
          <w:sz w:val="22"/>
        </w:rPr>
        <w:t xml:space="preserve"> </w:t>
      </w:r>
    </w:p>
    <w:p w14:paraId="52AE6F0D" w14:textId="63686A75" w:rsidR="00AA334A" w:rsidRDefault="00AA334A" w:rsidP="00FF46B4">
      <w:pPr>
        <w:numPr>
          <w:ilvl w:val="2"/>
          <w:numId w:val="15"/>
        </w:numPr>
        <w:spacing w:before="240" w:afterLines="100" w:after="240" w:line="300" w:lineRule="exact"/>
        <w:rPr>
          <w:sz w:val="22"/>
        </w:rPr>
      </w:pPr>
      <w:r w:rsidRPr="00695866">
        <w:rPr>
          <w:sz w:val="22"/>
        </w:rPr>
        <w:t>Unless otherwise specified in this Agreement:</w:t>
      </w:r>
    </w:p>
    <w:p w14:paraId="5CCC6A3D" w14:textId="1F4BA7CE" w:rsidR="007C0659" w:rsidRPr="007C0659" w:rsidRDefault="007C0659" w:rsidP="00FF46B4">
      <w:pPr>
        <w:numPr>
          <w:ilvl w:val="3"/>
          <w:numId w:val="15"/>
        </w:numPr>
        <w:spacing w:before="240" w:afterLines="100" w:after="240" w:line="300" w:lineRule="exact"/>
        <w:rPr>
          <w:sz w:val="22"/>
        </w:rPr>
      </w:pPr>
      <w:r w:rsidRPr="007C0659">
        <w:rPr>
          <w:sz w:val="22"/>
        </w:rPr>
        <w:lastRenderedPageBreak/>
        <w:t xml:space="preserve">Contractor shall not use, copy, modify, distribute, or disclose any Prompts or Generated Data for any purpose other than performing its obligations under this Agreement, unless expressly authorized by the </w:t>
      </w:r>
      <w:r w:rsidR="000F5AFF">
        <w:rPr>
          <w:sz w:val="22"/>
        </w:rPr>
        <w:t>Judicial Council</w:t>
      </w:r>
      <w:r w:rsidRPr="007C0659">
        <w:rPr>
          <w:sz w:val="22"/>
        </w:rPr>
        <w:t xml:space="preserve"> in writing.</w:t>
      </w:r>
    </w:p>
    <w:p w14:paraId="14760F63" w14:textId="7C156082" w:rsidR="007C0659" w:rsidRPr="00695866" w:rsidRDefault="007C0659" w:rsidP="00FF46B4">
      <w:pPr>
        <w:numPr>
          <w:ilvl w:val="3"/>
          <w:numId w:val="15"/>
        </w:numPr>
        <w:spacing w:before="240" w:afterLines="100" w:after="240" w:line="300" w:lineRule="exact"/>
        <w:rPr>
          <w:sz w:val="22"/>
        </w:rPr>
      </w:pPr>
      <w:r w:rsidRPr="007C0659">
        <w:rPr>
          <w:sz w:val="22"/>
        </w:rPr>
        <w:t xml:space="preserve">For any Contractor-provided Prompts or Generated Data from a Contractor-provided Prompt, Contractor hereby grants the </w:t>
      </w:r>
      <w:r w:rsidR="000F5AFF">
        <w:rPr>
          <w:sz w:val="22"/>
        </w:rPr>
        <w:t>Judicial Council</w:t>
      </w:r>
      <w:r w:rsidRPr="007C0659">
        <w:rPr>
          <w:sz w:val="22"/>
        </w:rPr>
        <w:t xml:space="preserve"> an unlimited, irrevocable, worldwide, perpetual, royalty-free, non-exclusive right and license to use, modify, reproduce, perform, release, display, create derivative works from, and disclose such Prompts and Generated Data.</w:t>
      </w:r>
    </w:p>
    <w:p w14:paraId="08E71A05" w14:textId="1D83B4BF" w:rsidR="00AA334A" w:rsidRPr="007C0659" w:rsidRDefault="00AA334A" w:rsidP="00FF46B4">
      <w:pPr>
        <w:numPr>
          <w:ilvl w:val="4"/>
          <w:numId w:val="17"/>
        </w:numPr>
        <w:spacing w:before="240" w:afterLines="100" w:after="240" w:line="300" w:lineRule="exact"/>
        <w:rPr>
          <w:sz w:val="22"/>
        </w:rPr>
      </w:pPr>
      <w:r w:rsidRPr="007C0659">
        <w:rPr>
          <w:sz w:val="22"/>
        </w:rPr>
        <w:t xml:space="preserve">Contractor shall not use, copy, modify, distribute, or disclose any Prompts or Generated Data for any purpose other than performing its obligations under this Agreement, unless expressly authorized by the </w:t>
      </w:r>
      <w:r w:rsidR="000F5AFF">
        <w:rPr>
          <w:sz w:val="22"/>
        </w:rPr>
        <w:t>Judicial Council</w:t>
      </w:r>
      <w:r w:rsidRPr="007C0659">
        <w:rPr>
          <w:sz w:val="22"/>
        </w:rPr>
        <w:t xml:space="preserve"> in writing.</w:t>
      </w:r>
    </w:p>
    <w:p w14:paraId="24DDF28E" w14:textId="522A111E" w:rsidR="00AA334A" w:rsidRPr="007C0659" w:rsidRDefault="00AA334A" w:rsidP="00FF46B4">
      <w:pPr>
        <w:numPr>
          <w:ilvl w:val="4"/>
          <w:numId w:val="17"/>
        </w:numPr>
        <w:spacing w:before="240" w:afterLines="100" w:after="240" w:line="300" w:lineRule="exact"/>
        <w:rPr>
          <w:sz w:val="22"/>
        </w:rPr>
      </w:pPr>
      <w:r w:rsidRPr="007C0659">
        <w:rPr>
          <w:sz w:val="22"/>
        </w:rPr>
        <w:t xml:space="preserve">For any Contractor-provided Prompts or Generated Data from a Contractor-provided Prompt, Contractor hereby grants the </w:t>
      </w:r>
      <w:r w:rsidR="000F5AFF">
        <w:rPr>
          <w:sz w:val="22"/>
        </w:rPr>
        <w:t>Judicial Council</w:t>
      </w:r>
      <w:r w:rsidRPr="007C0659">
        <w:rPr>
          <w:sz w:val="22"/>
        </w:rPr>
        <w:t xml:space="preserve"> an unlimited, irrevocable, worldwide, perpetual, royalty-free, non-exclusive right and license to use, modify, reproduce, perform, release, display, create derivative works from, and disclose such Prompts and Generated Data.</w:t>
      </w:r>
    </w:p>
    <w:p w14:paraId="62FA2A68" w14:textId="77777777" w:rsidR="00AA334A" w:rsidRPr="006345D5" w:rsidRDefault="00AA334A" w:rsidP="00FF46B4">
      <w:pPr>
        <w:numPr>
          <w:ilvl w:val="1"/>
          <w:numId w:val="15"/>
        </w:numPr>
        <w:spacing w:before="240" w:afterLines="100" w:after="240" w:line="300" w:lineRule="exact"/>
        <w:rPr>
          <w:b/>
          <w:bCs/>
          <w:sz w:val="22"/>
        </w:rPr>
      </w:pPr>
      <w:r w:rsidRPr="006345D5">
        <w:rPr>
          <w:b/>
          <w:bCs/>
          <w:sz w:val="22"/>
        </w:rPr>
        <w:t>GenAI Training and Generated Data Review</w:t>
      </w:r>
    </w:p>
    <w:p w14:paraId="6CD855FB" w14:textId="40226E0B" w:rsidR="00AA334A" w:rsidRPr="006345D5" w:rsidRDefault="00AA334A" w:rsidP="00FF46B4">
      <w:pPr>
        <w:numPr>
          <w:ilvl w:val="2"/>
          <w:numId w:val="15"/>
        </w:numPr>
        <w:spacing w:before="240" w:afterLines="100" w:after="240" w:line="300" w:lineRule="exact"/>
        <w:rPr>
          <w:sz w:val="22"/>
        </w:rPr>
      </w:pPr>
      <w:r w:rsidRPr="006345D5">
        <w:rPr>
          <w:sz w:val="22"/>
          <w:u w:val="single"/>
        </w:rPr>
        <w:t>GenAI Training Data Review</w:t>
      </w:r>
      <w:r w:rsidRPr="006345D5">
        <w:rPr>
          <w:sz w:val="22"/>
        </w:rPr>
        <w:t xml:space="preserve">: Contractor shall track and disclose the quality of the GenAI Training Data used for any GenAI in relation to this Agreement, using suitable metrics and methods to measure the accuracy, relevance, and bias of the data over time. Contractor shall share such metrics and methods, as well as the underlying data, with the </w:t>
      </w:r>
      <w:r w:rsidR="000F5AFF">
        <w:rPr>
          <w:sz w:val="22"/>
        </w:rPr>
        <w:t>Judicial Council</w:t>
      </w:r>
      <w:r w:rsidRPr="006345D5">
        <w:rPr>
          <w:sz w:val="22"/>
        </w:rPr>
        <w:t xml:space="preserve"> upon request by the </w:t>
      </w:r>
      <w:r w:rsidR="000F5AFF">
        <w:rPr>
          <w:sz w:val="22"/>
        </w:rPr>
        <w:t>Judicial Council</w:t>
      </w:r>
      <w:r w:rsidRPr="006345D5">
        <w:rPr>
          <w:sz w:val="22"/>
        </w:rPr>
        <w:t xml:space="preserve"> or at periodic intervals as may be agreed by the </w:t>
      </w:r>
      <w:r w:rsidR="000F5AFF">
        <w:rPr>
          <w:sz w:val="22"/>
        </w:rPr>
        <w:t>Judicial Council</w:t>
      </w:r>
      <w:r w:rsidRPr="006345D5">
        <w:rPr>
          <w:sz w:val="22"/>
        </w:rPr>
        <w:t xml:space="preserve"> and Contractor. The </w:t>
      </w:r>
      <w:r w:rsidR="000F5AFF">
        <w:rPr>
          <w:sz w:val="22"/>
        </w:rPr>
        <w:t>Judicial Council</w:t>
      </w:r>
      <w:r w:rsidRPr="006345D5">
        <w:rPr>
          <w:sz w:val="22"/>
        </w:rPr>
        <w:t xml:space="preserve"> retains the right to audit, review, or investigate the quality of the GenAI Training Data at any time, upon reasonable advance notice from </w:t>
      </w:r>
      <w:r w:rsidR="000F5AFF">
        <w:rPr>
          <w:sz w:val="22"/>
        </w:rPr>
        <w:t>Judicial Council</w:t>
      </w:r>
      <w:r w:rsidRPr="006345D5">
        <w:rPr>
          <w:sz w:val="22"/>
        </w:rPr>
        <w:t xml:space="preserve"> to Contractor.</w:t>
      </w:r>
    </w:p>
    <w:p w14:paraId="13B3D864" w14:textId="3C183482" w:rsidR="00AA334A" w:rsidRPr="006345D5" w:rsidRDefault="00AA334A" w:rsidP="00FF46B4">
      <w:pPr>
        <w:numPr>
          <w:ilvl w:val="2"/>
          <w:numId w:val="15"/>
        </w:numPr>
        <w:spacing w:before="240" w:afterLines="100" w:after="240" w:line="300" w:lineRule="exact"/>
        <w:rPr>
          <w:sz w:val="22"/>
        </w:rPr>
      </w:pPr>
      <w:r w:rsidRPr="006345D5">
        <w:rPr>
          <w:sz w:val="22"/>
          <w:u w:val="single"/>
        </w:rPr>
        <w:t>Generated Data Review</w:t>
      </w:r>
      <w:r w:rsidRPr="006345D5">
        <w:rPr>
          <w:sz w:val="22"/>
        </w:rPr>
        <w:t xml:space="preserve">: Contractor shall track and disclose the quality of the Generated Data of any GenAI in relation to this Agreement, using suitable metrics and methods to measure the accuracy, relevance, and bias of the output over time. Contractor shall share such metrics and methods, as well as the underlying output, with the </w:t>
      </w:r>
      <w:r w:rsidR="000F5AFF">
        <w:rPr>
          <w:sz w:val="22"/>
        </w:rPr>
        <w:t>Judicial Council</w:t>
      </w:r>
      <w:r w:rsidRPr="006345D5">
        <w:rPr>
          <w:sz w:val="22"/>
        </w:rPr>
        <w:t xml:space="preserve"> upon request by the </w:t>
      </w:r>
      <w:r w:rsidR="000F5AFF">
        <w:rPr>
          <w:sz w:val="22"/>
        </w:rPr>
        <w:t>Judicial Council</w:t>
      </w:r>
      <w:r w:rsidRPr="006345D5">
        <w:rPr>
          <w:sz w:val="22"/>
        </w:rPr>
        <w:t xml:space="preserve"> or at periodic intervals as agreed by the Parties. The </w:t>
      </w:r>
      <w:r w:rsidR="000F5AFF">
        <w:rPr>
          <w:sz w:val="22"/>
        </w:rPr>
        <w:t>Judicial Council</w:t>
      </w:r>
      <w:r w:rsidRPr="006345D5">
        <w:rPr>
          <w:sz w:val="22"/>
        </w:rPr>
        <w:t xml:space="preserve"> retains the right to audit, review, or investigate the quality of the Generated Data at any time, subject to reasonable advance notice from </w:t>
      </w:r>
      <w:r w:rsidR="000F5AFF">
        <w:rPr>
          <w:sz w:val="22"/>
        </w:rPr>
        <w:t>Judicial Council</w:t>
      </w:r>
      <w:r w:rsidRPr="006345D5">
        <w:rPr>
          <w:sz w:val="22"/>
        </w:rPr>
        <w:t xml:space="preserve"> to Contractor.</w:t>
      </w:r>
    </w:p>
    <w:p w14:paraId="7A701282" w14:textId="5A9D9C0A" w:rsidR="00AA334A" w:rsidRDefault="00AA334A" w:rsidP="00FF46B4">
      <w:pPr>
        <w:numPr>
          <w:ilvl w:val="2"/>
          <w:numId w:val="15"/>
        </w:numPr>
        <w:spacing w:before="240" w:afterLines="100" w:after="240" w:line="300" w:lineRule="exact"/>
        <w:rPr>
          <w:sz w:val="22"/>
        </w:rPr>
      </w:pPr>
      <w:r w:rsidRPr="006345D5">
        <w:rPr>
          <w:sz w:val="22"/>
          <w:u w:val="single"/>
        </w:rPr>
        <w:t>Generated Data Identification</w:t>
      </w:r>
      <w:r w:rsidRPr="006345D5">
        <w:rPr>
          <w:sz w:val="22"/>
        </w:rPr>
        <w:t>: Contractor shall ensure that all Generated Data that materially impacts Deliverables created pursuant to the Agreement contains a digital watermark or other digital identification that clearly identifies that the Generated Data was created by GenAI. Contractor shall comply with all other applicable laws, regulations, and guidelines concerning the identification Generated Data.</w:t>
      </w:r>
    </w:p>
    <w:p w14:paraId="15907C73" w14:textId="77777777" w:rsidR="00342184" w:rsidRPr="00342184" w:rsidRDefault="00342184" w:rsidP="00342184">
      <w:pPr>
        <w:numPr>
          <w:ilvl w:val="1"/>
          <w:numId w:val="15"/>
        </w:numPr>
        <w:spacing w:before="240" w:afterLines="100" w:after="240" w:line="300" w:lineRule="exact"/>
        <w:rPr>
          <w:sz w:val="22"/>
        </w:rPr>
      </w:pPr>
      <w:r w:rsidRPr="00342184">
        <w:rPr>
          <w:b/>
          <w:bCs/>
          <w:sz w:val="22"/>
        </w:rPr>
        <w:lastRenderedPageBreak/>
        <w:t>Gen AI</w:t>
      </w:r>
      <w:r w:rsidRPr="00342184">
        <w:rPr>
          <w:sz w:val="22"/>
        </w:rPr>
        <w:t>. By signing this contract, Contractor certifies that the use of any GenAI in any proposal, deliverable, goods, and services (including workflow) does not alter or reduce its contractual or professional obligations, including accuracy, completeness, code compliance, and standards of care, and that it remains fully responsible and professionally liable for all aspects of its performance including any portion generated or assisted by GenAI.</w:t>
      </w:r>
    </w:p>
    <w:p w14:paraId="1AA72D79" w14:textId="19CAD66B" w:rsidR="00BE6B68" w:rsidRDefault="006F0735" w:rsidP="006F0735">
      <w:pPr>
        <w:numPr>
          <w:ilvl w:val="0"/>
          <w:numId w:val="15"/>
        </w:numPr>
        <w:spacing w:before="240" w:afterLines="100" w:after="240" w:line="300" w:lineRule="exact"/>
        <w:rPr>
          <w:sz w:val="22"/>
        </w:rPr>
      </w:pPr>
      <w:r w:rsidRPr="006F0735">
        <w:rPr>
          <w:b/>
          <w:bCs/>
          <w:sz w:val="22"/>
        </w:rPr>
        <w:t>Accessibility</w:t>
      </w:r>
      <w:r w:rsidRPr="006F0735">
        <w:rPr>
          <w:sz w:val="22"/>
        </w:rPr>
        <w:t>.  As applicable to the Work provided under the Agreement</w:t>
      </w:r>
      <w:r w:rsidR="00BE6B68">
        <w:rPr>
          <w:sz w:val="22"/>
        </w:rPr>
        <w:t xml:space="preserve">: </w:t>
      </w:r>
    </w:p>
    <w:p w14:paraId="58A0C78B" w14:textId="77777777" w:rsidR="00BE6B68" w:rsidRPr="006F0735" w:rsidRDefault="00BE6B68" w:rsidP="00BE6B68">
      <w:pPr>
        <w:numPr>
          <w:ilvl w:val="1"/>
          <w:numId w:val="15"/>
        </w:numPr>
        <w:spacing w:before="240" w:afterLines="100" w:after="240" w:line="300" w:lineRule="exact"/>
        <w:rPr>
          <w:sz w:val="22"/>
        </w:rPr>
      </w:pPr>
      <w:r w:rsidRPr="006F0735">
        <w:rPr>
          <w:sz w:val="22"/>
        </w:rPr>
        <w:t xml:space="preserve">Contractor shall ensure that all Web Content and Mobile Apps provided by Contractor pursuant to this Agreement comply with Level A and AA success criteria and conformance requirements specified in WCAG 2.1, and all California and federal disability laws, rules, and regulations applicable to the JBE, including the Americans with Disabilities Act of 1990 (42 U.S.C. 12101 et seq.) and Section 508 of the Rehabilitation Act of 1973 (29 U.S.C. 794d) (collectively, the “Accessibility Laws”), including any duty the Accessibility Laws may impose on the JBE or Contractor as a result of the Web Content and Mobile Apps to be provided by Contractor under this Agreement.  </w:t>
      </w:r>
    </w:p>
    <w:p w14:paraId="2B13FF42" w14:textId="77777777" w:rsidR="00BE6B68" w:rsidRPr="006F0735" w:rsidRDefault="00BE6B68" w:rsidP="00BE6B68">
      <w:pPr>
        <w:numPr>
          <w:ilvl w:val="1"/>
          <w:numId w:val="15"/>
        </w:numPr>
        <w:spacing w:before="240" w:afterLines="100" w:after="240" w:line="300" w:lineRule="exact"/>
        <w:rPr>
          <w:sz w:val="22"/>
        </w:rPr>
      </w:pPr>
      <w:r w:rsidRPr="006F0735">
        <w:rPr>
          <w:sz w:val="22"/>
        </w:rPr>
        <w:t xml:space="preserve">Contractor warrants that any Work that includes, contains, or contains Web Content or Mobile Apps, including any changes, modifications, or updates made to such Web Content or Mobile Apps and are provided under this Agreement, shall conform to WCAG 2.1, at Level AA success criteria or above. </w:t>
      </w:r>
    </w:p>
    <w:p w14:paraId="39343FB3" w14:textId="77777777" w:rsidR="00BE6B68" w:rsidRPr="006F0735" w:rsidRDefault="00BE6B68" w:rsidP="00BE6B68">
      <w:pPr>
        <w:numPr>
          <w:ilvl w:val="1"/>
          <w:numId w:val="15"/>
        </w:numPr>
        <w:spacing w:before="240" w:afterLines="100" w:after="240" w:line="300" w:lineRule="exact"/>
        <w:rPr>
          <w:sz w:val="22"/>
        </w:rPr>
      </w:pPr>
      <w:r w:rsidRPr="006F0735">
        <w:rPr>
          <w:sz w:val="22"/>
        </w:rPr>
        <w:t>In addition to the JBE’s rights pursuant to Appendix A, Section 4, for any area of non-conformance, the JBE may require Contractor to describe any planned remediation road maps, including timelines and steps that will be taken to achieve full conformance, as well as interim workarounds to enable access by individuals with disabilities.  Contractor agrees to respond to and make all reasonable efforts to promptly resolve concerns regarding the accessibility of its Work within a reasonable and mutually agreeable timeline.</w:t>
      </w:r>
    </w:p>
    <w:p w14:paraId="247C7CC3" w14:textId="77777777" w:rsidR="00BE6B68" w:rsidRPr="006F0735" w:rsidRDefault="00BE6B68" w:rsidP="00BE6B68">
      <w:pPr>
        <w:numPr>
          <w:ilvl w:val="1"/>
          <w:numId w:val="15"/>
        </w:numPr>
        <w:spacing w:before="240" w:afterLines="100" w:after="240" w:line="300" w:lineRule="exact"/>
        <w:rPr>
          <w:sz w:val="22"/>
        </w:rPr>
      </w:pPr>
      <w:r w:rsidRPr="006F0735">
        <w:rPr>
          <w:sz w:val="22"/>
        </w:rPr>
        <w:t>Contractor shall defend, indemnify and hold harmless the JBE and the Judicial Branch Personnel from and against any and all claims, losses, and expenses, including attorneys’ fees and costs, that arise out of or in connection with any acts or omissions of Contractor or its agents in violation of this section. The JBE reserves the right to participate in the defense against any claim covered under this section, and the right to consent to any settlement, which consent shall not be unreasonably withheld.</w:t>
      </w:r>
    </w:p>
    <w:p w14:paraId="3F608AA1" w14:textId="40E2395F" w:rsidR="00FE5454" w:rsidRPr="00BE6B68" w:rsidRDefault="00BE6B68" w:rsidP="00BE6B68">
      <w:pPr>
        <w:numPr>
          <w:ilvl w:val="1"/>
          <w:numId w:val="15"/>
        </w:numPr>
        <w:spacing w:before="240" w:afterLines="100" w:after="240" w:line="300" w:lineRule="exact"/>
        <w:rPr>
          <w:sz w:val="22"/>
        </w:rPr>
      </w:pPr>
      <w:r w:rsidRPr="006F0735">
        <w:rPr>
          <w:sz w:val="22"/>
        </w:rPr>
        <w:t>Any accessibility review of Contractor’s Work by the JBE shall not relieve Contractor of its obligations under this section.</w:t>
      </w:r>
    </w:p>
    <w:p w14:paraId="151822D9" w14:textId="6E8D5771" w:rsidR="00AA334A" w:rsidRDefault="00AA334A" w:rsidP="00E92B6E">
      <w:pPr>
        <w:keepNext/>
        <w:numPr>
          <w:ilvl w:val="0"/>
          <w:numId w:val="15"/>
        </w:numPr>
        <w:spacing w:before="240" w:afterLines="100" w:after="240" w:line="300" w:lineRule="exact"/>
        <w:rPr>
          <w:b/>
          <w:bCs/>
          <w:sz w:val="22"/>
        </w:rPr>
      </w:pPr>
      <w:r w:rsidRPr="00917E35">
        <w:rPr>
          <w:b/>
          <w:bCs/>
          <w:sz w:val="22"/>
        </w:rPr>
        <w:t>Miscellaneous Provisions</w:t>
      </w:r>
    </w:p>
    <w:p w14:paraId="59FDA99C" w14:textId="6BE082AB" w:rsidR="00AA334A" w:rsidRPr="00855C80" w:rsidRDefault="00AA334A" w:rsidP="00FF46B4">
      <w:pPr>
        <w:numPr>
          <w:ilvl w:val="1"/>
          <w:numId w:val="15"/>
        </w:numPr>
        <w:spacing w:before="240" w:afterLines="100" w:after="240" w:line="300" w:lineRule="exact"/>
        <w:rPr>
          <w:sz w:val="22"/>
        </w:rPr>
      </w:pPr>
      <w:r w:rsidRPr="009935DD">
        <w:rPr>
          <w:b/>
          <w:bCs/>
          <w:sz w:val="22"/>
        </w:rPr>
        <w:t>Independent Contractor</w:t>
      </w:r>
      <w:r w:rsidRPr="00855C80">
        <w:rPr>
          <w:sz w:val="22"/>
        </w:rPr>
        <w:t xml:space="preserve">. Contractor is an independent contractor to the </w:t>
      </w:r>
      <w:r w:rsidR="000F5AFF">
        <w:rPr>
          <w:sz w:val="22"/>
        </w:rPr>
        <w:t>Judicial Council</w:t>
      </w:r>
      <w:r w:rsidRPr="00855C80">
        <w:rPr>
          <w:sz w:val="22"/>
        </w:rPr>
        <w:t xml:space="preserve">. No employer-employee, partnership, joint venture, or agency relationship exists between Contractor and the </w:t>
      </w:r>
      <w:r w:rsidR="000F5AFF">
        <w:rPr>
          <w:sz w:val="22"/>
        </w:rPr>
        <w:t>Judicial Council</w:t>
      </w:r>
      <w:r w:rsidRPr="00855C80">
        <w:rPr>
          <w:sz w:val="22"/>
        </w:rPr>
        <w:t xml:space="preserve">. Contractor has no authority to bind or incur any obligation on behalf of the </w:t>
      </w:r>
      <w:r w:rsidR="000F5AFF">
        <w:rPr>
          <w:sz w:val="22"/>
        </w:rPr>
        <w:t>Judicial Council</w:t>
      </w:r>
      <w:r w:rsidRPr="00855C80">
        <w:rPr>
          <w:sz w:val="22"/>
        </w:rPr>
        <w:t xml:space="preserve">. If any governmental entity concludes that Contractor is not an independent contractor, the </w:t>
      </w:r>
      <w:r w:rsidR="000F5AFF">
        <w:rPr>
          <w:sz w:val="22"/>
        </w:rPr>
        <w:t>Judicial Council</w:t>
      </w:r>
      <w:r w:rsidRPr="00855C80">
        <w:rPr>
          <w:sz w:val="22"/>
        </w:rPr>
        <w:t xml:space="preserve"> may terminate this Agreement immediately upon Notice.</w:t>
      </w:r>
    </w:p>
    <w:p w14:paraId="7360AA26" w14:textId="5E5A1E29" w:rsidR="00AA334A" w:rsidRPr="00855C80" w:rsidRDefault="00AA334A" w:rsidP="00FF46B4">
      <w:pPr>
        <w:numPr>
          <w:ilvl w:val="1"/>
          <w:numId w:val="15"/>
        </w:numPr>
        <w:spacing w:before="240" w:afterLines="100" w:after="240" w:line="300" w:lineRule="exact"/>
        <w:rPr>
          <w:sz w:val="22"/>
        </w:rPr>
      </w:pPr>
      <w:r w:rsidRPr="009935DD">
        <w:rPr>
          <w:b/>
          <w:bCs/>
          <w:sz w:val="22"/>
        </w:rPr>
        <w:lastRenderedPageBreak/>
        <w:t>GAAP Compliance</w:t>
      </w:r>
      <w:r w:rsidRPr="00855C80">
        <w:rPr>
          <w:sz w:val="22"/>
        </w:rPr>
        <w:t>. Contractor maintains an adequate system of accounting and internal controls that meets Generally Accepted Accounting Principles.</w:t>
      </w:r>
      <w:r w:rsidR="000F5AFF">
        <w:rPr>
          <w:sz w:val="22"/>
        </w:rPr>
        <w:t xml:space="preserve"> </w:t>
      </w:r>
    </w:p>
    <w:p w14:paraId="5E6C63E5" w14:textId="0316EEC2" w:rsidR="00AA334A" w:rsidRPr="00855C80" w:rsidRDefault="00AA334A" w:rsidP="00FF46B4">
      <w:pPr>
        <w:numPr>
          <w:ilvl w:val="1"/>
          <w:numId w:val="15"/>
        </w:numPr>
        <w:spacing w:before="240" w:afterLines="100" w:after="240" w:line="300" w:lineRule="exact"/>
        <w:rPr>
          <w:sz w:val="22"/>
        </w:rPr>
      </w:pPr>
      <w:r w:rsidRPr="009935DD">
        <w:rPr>
          <w:b/>
          <w:bCs/>
          <w:sz w:val="22"/>
        </w:rPr>
        <w:t>Audit</w:t>
      </w:r>
      <w:r w:rsidRPr="00855C80">
        <w:rPr>
          <w:sz w:val="22"/>
        </w:rPr>
        <w:t>.</w:t>
      </w:r>
      <w:r w:rsidR="000F5AFF">
        <w:rPr>
          <w:sz w:val="22"/>
        </w:rPr>
        <w:t xml:space="preserve"> </w:t>
      </w:r>
      <w:r w:rsidRPr="00855C80">
        <w:rPr>
          <w:sz w:val="22"/>
        </w:rPr>
        <w:t xml:space="preserve">Contractor must allow the </w:t>
      </w:r>
      <w:r w:rsidR="000F5AFF">
        <w:rPr>
          <w:sz w:val="22"/>
        </w:rPr>
        <w:t>Judicial Council</w:t>
      </w:r>
      <w:r w:rsidRPr="00855C80">
        <w:rPr>
          <w:sz w:val="22"/>
        </w:rPr>
        <w:t xml:space="preserve"> or its designees to review and audit Contractor’s (and any subcontractors’) documents and records relating to this Agreement, and Contractor (and its subcontractors) shall retain such documents and records for a period of four (4) years following final payment under this Agreement. If an audit determines that Contractor (or any subcontractor) is not in compliance with this Agreement, Contractor shall correct errors and deficiencies by the twentieth (20th) day of the month following the review or audit. If an audit determines that Contractor has overcharged the </w:t>
      </w:r>
      <w:r w:rsidR="000F5AFF">
        <w:rPr>
          <w:sz w:val="22"/>
        </w:rPr>
        <w:t>Judicial Council</w:t>
      </w:r>
      <w:r w:rsidRPr="00855C80">
        <w:rPr>
          <w:sz w:val="22"/>
        </w:rPr>
        <w:t xml:space="preserve"> five percent (5%) or more during the time period subject to audit, Contractor must reimburse the </w:t>
      </w:r>
      <w:r w:rsidR="000F5AFF">
        <w:rPr>
          <w:sz w:val="22"/>
        </w:rPr>
        <w:t>Judicial Council</w:t>
      </w:r>
      <w:r w:rsidRPr="00855C80">
        <w:rPr>
          <w:sz w:val="22"/>
        </w:rPr>
        <w:t xml:space="preserve"> in an amount equal to the cost of such audit. This Agreement is subject to examinations and audit by the State Auditor for a period three (3) years after final payment. </w:t>
      </w:r>
    </w:p>
    <w:p w14:paraId="7F413E33" w14:textId="23A80C44" w:rsidR="00AA334A" w:rsidRPr="00855C80" w:rsidRDefault="00AA334A" w:rsidP="00FF46B4">
      <w:pPr>
        <w:numPr>
          <w:ilvl w:val="1"/>
          <w:numId w:val="15"/>
        </w:numPr>
        <w:spacing w:before="240" w:afterLines="100" w:after="240" w:line="300" w:lineRule="exact"/>
        <w:rPr>
          <w:sz w:val="22"/>
        </w:rPr>
      </w:pPr>
      <w:r w:rsidRPr="009935DD">
        <w:rPr>
          <w:b/>
          <w:bCs/>
          <w:sz w:val="22"/>
        </w:rPr>
        <w:t>Licenses and Permits</w:t>
      </w:r>
      <w:r w:rsidRPr="00855C80">
        <w:rPr>
          <w:sz w:val="22"/>
        </w:rPr>
        <w:t>.</w:t>
      </w:r>
      <w:r w:rsidR="000F5AFF">
        <w:rPr>
          <w:sz w:val="22"/>
        </w:rPr>
        <w:t xml:space="preserve"> </w:t>
      </w:r>
      <w:r w:rsidRPr="00855C80">
        <w:rPr>
          <w:sz w:val="22"/>
        </w:rPr>
        <w:t>Contractor shall obtain and keep current all necessary licenses, approvals, permits and authorizations required by applicable law for the performance of the Services or the delivery of the Goods.</w:t>
      </w:r>
      <w:r w:rsidR="000F5AFF">
        <w:rPr>
          <w:sz w:val="22"/>
        </w:rPr>
        <w:t xml:space="preserve"> </w:t>
      </w:r>
      <w:r w:rsidRPr="00855C80">
        <w:rPr>
          <w:sz w:val="22"/>
        </w:rPr>
        <w:t>Contractor will be responsible for all fees and taxes associated with obtaining such licenses, approvals, permits and authorizations, and for any fines and penalties arising from its noncompliance with any applicable law.</w:t>
      </w:r>
      <w:r w:rsidR="000F5AFF">
        <w:rPr>
          <w:sz w:val="22"/>
        </w:rPr>
        <w:t xml:space="preserve"> </w:t>
      </w:r>
    </w:p>
    <w:p w14:paraId="04FC2DF5" w14:textId="13579A0E" w:rsidR="00AA334A" w:rsidRPr="00855C80" w:rsidRDefault="00AA334A" w:rsidP="00FF46B4">
      <w:pPr>
        <w:numPr>
          <w:ilvl w:val="1"/>
          <w:numId w:val="15"/>
        </w:numPr>
        <w:spacing w:before="240" w:afterLines="100" w:after="240" w:line="300" w:lineRule="exact"/>
        <w:rPr>
          <w:sz w:val="22"/>
        </w:rPr>
      </w:pPr>
      <w:r w:rsidRPr="009935DD">
        <w:rPr>
          <w:b/>
          <w:bCs/>
          <w:sz w:val="22"/>
        </w:rPr>
        <w:t>Confidential Information</w:t>
      </w:r>
      <w:r w:rsidRPr="00855C80">
        <w:rPr>
          <w:sz w:val="22"/>
        </w:rPr>
        <w:t>.</w:t>
      </w:r>
      <w:r w:rsidR="000F5AFF">
        <w:rPr>
          <w:sz w:val="22"/>
        </w:rPr>
        <w:t xml:space="preserve"> </w:t>
      </w:r>
      <w:r w:rsidRPr="00855C80">
        <w:rPr>
          <w:sz w:val="22"/>
        </w:rPr>
        <w:t xml:space="preserve">During the Term and at all times thereafter, Contractor will: (a) hold all Confidential Information in strict trust and confidence, (b) refrain from using or permitting others to use Confidential Information in any manner or for any purpose not expressly permitted by this Agreement, and (c) refrain from disclosing or permitting others to disclose any Confidential Information to any third party without obtaining the </w:t>
      </w:r>
      <w:r w:rsidR="000F5AFF">
        <w:rPr>
          <w:sz w:val="22"/>
        </w:rPr>
        <w:t>Judicial Council</w:t>
      </w:r>
      <w:r w:rsidRPr="00855C80">
        <w:rPr>
          <w:sz w:val="22"/>
        </w:rPr>
        <w:t xml:space="preserve">’s express prior written consent on a case-by-case basis. Contractor will disclose Confidential Information only to its employees or contractors who need to know that information in order to perform Services hereunder and who have executed a confidentiality agreement with Contractor at least as protective as the provisions of this section. The provisions of this section shall survive the expiration or termination of this Agreement. Contractor will protect the Confidential Information from unauthorized use, access, or disclosure in the same manner as Contractor protects its own confidential or proprietary information of a similar nature, and with no less than the greater of reasonable care and industry-standard care. The </w:t>
      </w:r>
      <w:r w:rsidR="000F5AFF">
        <w:rPr>
          <w:sz w:val="22"/>
        </w:rPr>
        <w:t>Judicial Council</w:t>
      </w:r>
      <w:r w:rsidRPr="00855C80">
        <w:rPr>
          <w:sz w:val="22"/>
        </w:rPr>
        <w:t xml:space="preserve"> owns all right, title and interest in the Confidential Information. Contractor will notify the </w:t>
      </w:r>
      <w:r w:rsidR="000F5AFF">
        <w:rPr>
          <w:sz w:val="22"/>
        </w:rPr>
        <w:t>Judicial Council</w:t>
      </w:r>
      <w:r w:rsidRPr="00855C80">
        <w:rPr>
          <w:sz w:val="22"/>
        </w:rPr>
        <w:t xml:space="preserve"> promptly upon learning of any unauthorized disclosure or use of Confidential Information and will cooperate fully with the </w:t>
      </w:r>
      <w:r w:rsidR="000F5AFF">
        <w:rPr>
          <w:sz w:val="22"/>
        </w:rPr>
        <w:t>Judicial Council</w:t>
      </w:r>
      <w:r w:rsidRPr="00855C80">
        <w:rPr>
          <w:sz w:val="22"/>
        </w:rPr>
        <w:t xml:space="preserve"> to protect such Confidential Information. Upon the </w:t>
      </w:r>
      <w:r w:rsidR="000F5AFF">
        <w:rPr>
          <w:sz w:val="22"/>
        </w:rPr>
        <w:t>Judicial Council</w:t>
      </w:r>
      <w:r w:rsidRPr="00855C80">
        <w:rPr>
          <w:sz w:val="22"/>
        </w:rPr>
        <w:t xml:space="preserve">’s request and upon any termination or expiration of this Agreement, Contractor will promptly (a) return to the </w:t>
      </w:r>
      <w:r w:rsidR="000F5AFF">
        <w:rPr>
          <w:sz w:val="22"/>
        </w:rPr>
        <w:t>Judicial Council</w:t>
      </w:r>
      <w:r w:rsidRPr="00855C80">
        <w:rPr>
          <w:sz w:val="22"/>
        </w:rPr>
        <w:t xml:space="preserve"> or, if so directed by the </w:t>
      </w:r>
      <w:r w:rsidR="000F5AFF">
        <w:rPr>
          <w:sz w:val="22"/>
        </w:rPr>
        <w:t>Judicial Council</w:t>
      </w:r>
      <w:r w:rsidRPr="00855C80">
        <w:rPr>
          <w:sz w:val="22"/>
        </w:rPr>
        <w:t xml:space="preserve">, destroy all Confidential Information (in every form and medium), and (b) certify to the </w:t>
      </w:r>
      <w:r w:rsidR="000F5AFF">
        <w:rPr>
          <w:sz w:val="22"/>
        </w:rPr>
        <w:t>Judicial Council</w:t>
      </w:r>
      <w:r w:rsidRPr="00855C80">
        <w:rPr>
          <w:sz w:val="22"/>
        </w:rPr>
        <w:t xml:space="preserve"> in writing that Contractor has fully complied with the foregoing obligations. Contractor acknowledges that there can be no adequate remedy at law for any breach of Contractor’s obligations under this section, that any such breach will likely result in irreparable harm, and that upon any breach or threatened breach of the confidentiality obligations, the </w:t>
      </w:r>
      <w:r w:rsidR="000F5AFF">
        <w:rPr>
          <w:sz w:val="22"/>
        </w:rPr>
        <w:t>Judicial Council</w:t>
      </w:r>
      <w:r w:rsidRPr="00855C80">
        <w:rPr>
          <w:sz w:val="22"/>
        </w:rPr>
        <w:t xml:space="preserve"> shall be entitled to appropriate equitable relief, without the requirement of posting a bond, in addition to its other remedies at law.</w:t>
      </w:r>
    </w:p>
    <w:p w14:paraId="597BB431" w14:textId="19EBBC8B" w:rsidR="00AA334A" w:rsidRPr="00855C80" w:rsidRDefault="00AA334A" w:rsidP="00FF46B4">
      <w:pPr>
        <w:numPr>
          <w:ilvl w:val="1"/>
          <w:numId w:val="15"/>
        </w:numPr>
        <w:spacing w:before="240" w:afterLines="100" w:after="240" w:line="300" w:lineRule="exact"/>
        <w:rPr>
          <w:sz w:val="22"/>
        </w:rPr>
      </w:pPr>
      <w:r w:rsidRPr="009935DD">
        <w:rPr>
          <w:b/>
          <w:bCs/>
          <w:sz w:val="22"/>
        </w:rPr>
        <w:lastRenderedPageBreak/>
        <w:t>Ownership of Deliverables</w:t>
      </w:r>
      <w:r w:rsidRPr="00855C80">
        <w:rPr>
          <w:sz w:val="22"/>
        </w:rPr>
        <w:t>.</w:t>
      </w:r>
      <w:r w:rsidR="000F5AFF">
        <w:rPr>
          <w:sz w:val="22"/>
        </w:rPr>
        <w:t xml:space="preserve"> </w:t>
      </w:r>
      <w:r w:rsidRPr="00855C80">
        <w:rPr>
          <w:sz w:val="22"/>
        </w:rPr>
        <w:t xml:space="preserve">Unless otherwise agreed in this Agreement, Contractor hereby assigns to the </w:t>
      </w:r>
      <w:r w:rsidR="000F5AFF">
        <w:rPr>
          <w:sz w:val="22"/>
        </w:rPr>
        <w:t>Judicial Council</w:t>
      </w:r>
      <w:r w:rsidRPr="00855C80">
        <w:rPr>
          <w:sz w:val="22"/>
        </w:rPr>
        <w:t xml:space="preserve"> ownership of all Deliverables, any partially-completed Deliverables, and related work product or materials.</w:t>
      </w:r>
      <w:r w:rsidR="000F5AFF">
        <w:rPr>
          <w:sz w:val="22"/>
        </w:rPr>
        <w:t xml:space="preserve"> </w:t>
      </w:r>
      <w:r w:rsidRPr="00855C80">
        <w:rPr>
          <w:sz w:val="22"/>
        </w:rPr>
        <w:t>Contractor agrees not to assert any rights at common law, or in equity, or establish a copyright claim in any of these materials.</w:t>
      </w:r>
      <w:r w:rsidR="000F5AFF">
        <w:rPr>
          <w:sz w:val="22"/>
        </w:rPr>
        <w:t xml:space="preserve"> </w:t>
      </w:r>
      <w:r w:rsidRPr="00855C80">
        <w:rPr>
          <w:sz w:val="22"/>
        </w:rPr>
        <w:t xml:space="preserve">Contractor shall not publish or reproduce any Deliverable in whole or part, in any manner or form, or authorize others to do so, without the written consent of the </w:t>
      </w:r>
      <w:r w:rsidR="000F5AFF">
        <w:rPr>
          <w:sz w:val="22"/>
        </w:rPr>
        <w:t>Judicial Council</w:t>
      </w:r>
      <w:r w:rsidRPr="00855C80">
        <w:rPr>
          <w:sz w:val="22"/>
        </w:rPr>
        <w:t>.</w:t>
      </w:r>
    </w:p>
    <w:p w14:paraId="79BCB1BC" w14:textId="1C631A0F" w:rsidR="00AA334A" w:rsidRPr="00855C80" w:rsidRDefault="00AA334A" w:rsidP="00FF46B4">
      <w:pPr>
        <w:numPr>
          <w:ilvl w:val="1"/>
          <w:numId w:val="15"/>
        </w:numPr>
        <w:spacing w:before="240" w:afterLines="100" w:after="240" w:line="300" w:lineRule="exact"/>
        <w:rPr>
          <w:sz w:val="22"/>
        </w:rPr>
      </w:pPr>
      <w:r w:rsidRPr="009935DD">
        <w:rPr>
          <w:b/>
          <w:bCs/>
          <w:sz w:val="22"/>
        </w:rPr>
        <w:t>Publicity</w:t>
      </w:r>
      <w:r w:rsidRPr="00855C80">
        <w:rPr>
          <w:sz w:val="22"/>
        </w:rPr>
        <w:t>.</w:t>
      </w:r>
      <w:r w:rsidR="000F5AFF">
        <w:rPr>
          <w:sz w:val="22"/>
        </w:rPr>
        <w:t xml:space="preserve"> </w:t>
      </w:r>
      <w:r w:rsidRPr="00855C80">
        <w:rPr>
          <w:sz w:val="22"/>
        </w:rPr>
        <w:t xml:space="preserve">Contractor shall not make any public announcement or press release about this Agreement without the prior written approval of the </w:t>
      </w:r>
      <w:r w:rsidR="000F5AFF">
        <w:rPr>
          <w:sz w:val="22"/>
        </w:rPr>
        <w:t>Judicial Council</w:t>
      </w:r>
      <w:r w:rsidRPr="00855C80">
        <w:rPr>
          <w:sz w:val="22"/>
        </w:rPr>
        <w:t>.</w:t>
      </w:r>
    </w:p>
    <w:p w14:paraId="56FB75C0" w14:textId="42691751" w:rsidR="00AA334A" w:rsidRPr="00855C80" w:rsidRDefault="00AA334A" w:rsidP="00FF46B4">
      <w:pPr>
        <w:numPr>
          <w:ilvl w:val="1"/>
          <w:numId w:val="15"/>
        </w:numPr>
        <w:spacing w:before="240" w:afterLines="100" w:after="240" w:line="300" w:lineRule="exact"/>
        <w:rPr>
          <w:sz w:val="22"/>
        </w:rPr>
      </w:pPr>
      <w:r w:rsidRPr="009935DD">
        <w:rPr>
          <w:b/>
          <w:bCs/>
          <w:sz w:val="22"/>
        </w:rPr>
        <w:t>Choice of Law and Jurisdiction</w:t>
      </w:r>
      <w:r w:rsidRPr="00855C80">
        <w:rPr>
          <w:sz w:val="22"/>
        </w:rPr>
        <w:t>. California law, without regard to its choice-of-law provisions, governs this Agreement. The parties shall attempt in good faith to resolve informally and promptly any dispute that arises under this Agreement. Jurisdiction for any legal action arising from this Agreement shall exclusively reside in state or federal courts located in California, and the parties hereby consent to the jurisdiction of such courts.</w:t>
      </w:r>
      <w:r w:rsidR="000F5AFF">
        <w:rPr>
          <w:sz w:val="22"/>
        </w:rPr>
        <w:t xml:space="preserve"> </w:t>
      </w:r>
    </w:p>
    <w:p w14:paraId="07E13BB8" w14:textId="77777777" w:rsidR="00AA334A" w:rsidRPr="00855C80" w:rsidRDefault="00AA334A" w:rsidP="00FF46B4">
      <w:pPr>
        <w:numPr>
          <w:ilvl w:val="1"/>
          <w:numId w:val="15"/>
        </w:numPr>
        <w:spacing w:before="240" w:afterLines="100" w:after="240" w:line="300" w:lineRule="exact"/>
        <w:rPr>
          <w:sz w:val="22"/>
        </w:rPr>
      </w:pPr>
      <w:r w:rsidRPr="00DA7580">
        <w:rPr>
          <w:b/>
          <w:bCs/>
          <w:sz w:val="22"/>
        </w:rPr>
        <w:t>Negotiated Agreement</w:t>
      </w:r>
      <w:r w:rsidRPr="00855C80">
        <w:rPr>
          <w:sz w:val="22"/>
        </w:rPr>
        <w:t>. This Agreement has been arrived at through negotiation between the parties. Neither party is the party that prepared this Agreement for purposes of construing this Agreement under California Civil Code section 1654.</w:t>
      </w:r>
    </w:p>
    <w:p w14:paraId="66BCA3B6" w14:textId="16091435" w:rsidR="00AA334A" w:rsidRPr="00855C80" w:rsidRDefault="00AA334A" w:rsidP="00FF46B4">
      <w:pPr>
        <w:numPr>
          <w:ilvl w:val="1"/>
          <w:numId w:val="15"/>
        </w:numPr>
        <w:spacing w:before="240" w:afterLines="100" w:after="240" w:line="300" w:lineRule="exact"/>
        <w:rPr>
          <w:sz w:val="22"/>
        </w:rPr>
      </w:pPr>
      <w:r w:rsidRPr="00DA7580">
        <w:rPr>
          <w:b/>
          <w:bCs/>
          <w:sz w:val="22"/>
        </w:rPr>
        <w:t>Amendment and Waiver</w:t>
      </w:r>
      <w:r w:rsidRPr="00855C80">
        <w:rPr>
          <w:sz w:val="22"/>
        </w:rPr>
        <w:t xml:space="preserve">. Except as otherwise specified in this Agreement, no amendment or change to this Agreement will be effective unless expressly agreed in writing by a duly authorized officer of the </w:t>
      </w:r>
      <w:r w:rsidR="000F5AFF">
        <w:rPr>
          <w:sz w:val="22"/>
        </w:rPr>
        <w:t>Judicial Council</w:t>
      </w:r>
      <w:r w:rsidRPr="00855C80">
        <w:rPr>
          <w:sz w:val="22"/>
        </w:rPr>
        <w:t>.</w:t>
      </w:r>
      <w:r w:rsidR="000F5AFF">
        <w:rPr>
          <w:sz w:val="22"/>
        </w:rPr>
        <w:t xml:space="preserve"> </w:t>
      </w:r>
      <w:r w:rsidRPr="00855C80">
        <w:rPr>
          <w:sz w:val="22"/>
        </w:rPr>
        <w:t xml:space="preserve">A waiver of enforcement of any of this Agreement’s terms or conditions by the </w:t>
      </w:r>
      <w:r w:rsidR="000F5AFF">
        <w:rPr>
          <w:sz w:val="22"/>
        </w:rPr>
        <w:t>Judicial Council</w:t>
      </w:r>
      <w:r w:rsidRPr="00855C80">
        <w:rPr>
          <w:sz w:val="22"/>
        </w:rPr>
        <w:t xml:space="preserve"> is effective only if expressly agreed in writing by a duly authorized officer of the </w:t>
      </w:r>
      <w:r w:rsidR="000F5AFF">
        <w:rPr>
          <w:sz w:val="22"/>
        </w:rPr>
        <w:t>Judicial Council</w:t>
      </w:r>
      <w:r w:rsidRPr="00855C80">
        <w:rPr>
          <w:sz w:val="22"/>
        </w:rPr>
        <w:t xml:space="preserve">. Any waiver or failure to enforce any provision of this Agreement on one occasion will not be deemed a waiver of any other provision or of such provision on any other occasion. </w:t>
      </w:r>
    </w:p>
    <w:p w14:paraId="6DE15ADA" w14:textId="7E7B4997" w:rsidR="00AA334A" w:rsidRPr="00855C80" w:rsidRDefault="00AA334A" w:rsidP="00FF46B4">
      <w:pPr>
        <w:numPr>
          <w:ilvl w:val="1"/>
          <w:numId w:val="15"/>
        </w:numPr>
        <w:spacing w:before="240" w:afterLines="100" w:after="240" w:line="300" w:lineRule="exact"/>
        <w:rPr>
          <w:sz w:val="22"/>
        </w:rPr>
      </w:pPr>
      <w:r w:rsidRPr="00DA7580">
        <w:rPr>
          <w:b/>
          <w:bCs/>
          <w:sz w:val="22"/>
        </w:rPr>
        <w:t>Force Majeure</w:t>
      </w:r>
      <w:r w:rsidRPr="00855C80">
        <w:rPr>
          <w:sz w:val="22"/>
        </w:rPr>
        <w:t>. Neither party shall be liable to the other for any delay in or failure of performance, nor shall any such delay in or failure of performance constitute default, if such delay or failure is caused by a force majeure.</w:t>
      </w:r>
      <w:r w:rsidR="000F5AFF">
        <w:rPr>
          <w:sz w:val="22"/>
        </w:rPr>
        <w:t xml:space="preserve"> </w:t>
      </w:r>
      <w:r w:rsidRPr="00855C80">
        <w:rPr>
          <w:sz w:val="22"/>
        </w:rPr>
        <w:t>Force majeure, for purposes of this paragraph, is defined as follows: acts of war and acts of god, such as earthquakes, floods, and other natural disasters, such that performance is impossible.</w:t>
      </w:r>
    </w:p>
    <w:p w14:paraId="79673FF3" w14:textId="77777777" w:rsidR="00AA334A" w:rsidRPr="00855C80" w:rsidRDefault="00AA334A" w:rsidP="00FF46B4">
      <w:pPr>
        <w:numPr>
          <w:ilvl w:val="1"/>
          <w:numId w:val="15"/>
        </w:numPr>
        <w:spacing w:before="240" w:afterLines="100" w:after="240" w:line="300" w:lineRule="exact"/>
        <w:rPr>
          <w:sz w:val="22"/>
        </w:rPr>
      </w:pPr>
      <w:r w:rsidRPr="00DA7580">
        <w:rPr>
          <w:b/>
          <w:bCs/>
          <w:sz w:val="22"/>
        </w:rPr>
        <w:t>Follow-On Contracting</w:t>
      </w:r>
      <w:r w:rsidRPr="00855C80">
        <w:rPr>
          <w:sz w:val="22"/>
        </w:rPr>
        <w:t xml:space="preserve">. No person, firm, or subsidiary who has been awarded a Consulting Services agreement may submit a bid for, nor be awarded an agreement for, the providing of services, procuring goods or supplies, or any other related action that is required, suggested, or otherwise deemed appropriate in the end product of this Agreement. </w:t>
      </w:r>
    </w:p>
    <w:p w14:paraId="090D36B5" w14:textId="77777777" w:rsidR="00AA334A" w:rsidRPr="00855C80" w:rsidRDefault="00AA334A" w:rsidP="00FF46B4">
      <w:pPr>
        <w:numPr>
          <w:ilvl w:val="1"/>
          <w:numId w:val="15"/>
        </w:numPr>
        <w:spacing w:before="240" w:afterLines="100" w:after="240" w:line="300" w:lineRule="exact"/>
        <w:rPr>
          <w:sz w:val="22"/>
        </w:rPr>
      </w:pPr>
      <w:r w:rsidRPr="00DA7580">
        <w:rPr>
          <w:b/>
          <w:bCs/>
          <w:sz w:val="22"/>
        </w:rPr>
        <w:t>Severability</w:t>
      </w:r>
      <w:r w:rsidRPr="00855C80">
        <w:rPr>
          <w:sz w:val="22"/>
        </w:rPr>
        <w:t>. If any part of this Agreement is held unenforceable, all other parts remain enforceable.</w:t>
      </w:r>
    </w:p>
    <w:p w14:paraId="5AF860BE" w14:textId="77777777" w:rsidR="00AA334A" w:rsidRPr="00855C80" w:rsidRDefault="00AA334A" w:rsidP="00FF46B4">
      <w:pPr>
        <w:numPr>
          <w:ilvl w:val="1"/>
          <w:numId w:val="15"/>
        </w:numPr>
        <w:spacing w:before="240" w:afterLines="100" w:after="240" w:line="300" w:lineRule="exact"/>
        <w:rPr>
          <w:sz w:val="22"/>
        </w:rPr>
      </w:pPr>
      <w:r w:rsidRPr="00DA7580">
        <w:rPr>
          <w:b/>
          <w:bCs/>
          <w:sz w:val="22"/>
        </w:rPr>
        <w:t>Headings; Interpretation</w:t>
      </w:r>
      <w:r w:rsidRPr="00855C80">
        <w:rPr>
          <w:sz w:val="22"/>
        </w:rPr>
        <w:t>. All headings are for reference purposes only and do not affect the interpretation of this Agreement. The word “including” means “including, without limitation.” Unless specifically stated to the contrary, all references to days herein shall be deemed to refer to calendar days.</w:t>
      </w:r>
    </w:p>
    <w:p w14:paraId="05A45290" w14:textId="77777777" w:rsidR="00AA334A" w:rsidRPr="00855C80" w:rsidRDefault="00AA334A" w:rsidP="00FF46B4">
      <w:pPr>
        <w:numPr>
          <w:ilvl w:val="1"/>
          <w:numId w:val="15"/>
        </w:numPr>
        <w:spacing w:before="240" w:afterLines="100" w:after="240" w:line="300" w:lineRule="exact"/>
        <w:rPr>
          <w:sz w:val="22"/>
        </w:rPr>
      </w:pPr>
      <w:r w:rsidRPr="00DA7580">
        <w:rPr>
          <w:b/>
          <w:bCs/>
          <w:sz w:val="22"/>
        </w:rPr>
        <w:lastRenderedPageBreak/>
        <w:t>Time of the Essence</w:t>
      </w:r>
      <w:r w:rsidRPr="00855C80">
        <w:rPr>
          <w:sz w:val="22"/>
        </w:rPr>
        <w:t xml:space="preserve">. Time is of the essence in Contractor’s performance under this Agreement. </w:t>
      </w:r>
    </w:p>
    <w:p w14:paraId="0C000341" w14:textId="77777777" w:rsidR="00AA334A" w:rsidRPr="00855C80" w:rsidRDefault="00AA334A" w:rsidP="00FF46B4">
      <w:pPr>
        <w:numPr>
          <w:ilvl w:val="1"/>
          <w:numId w:val="15"/>
        </w:numPr>
        <w:spacing w:before="240" w:afterLines="100" w:after="240" w:line="300" w:lineRule="exact"/>
        <w:rPr>
          <w:sz w:val="22"/>
        </w:rPr>
      </w:pPr>
      <w:r w:rsidRPr="00DA7580">
        <w:rPr>
          <w:b/>
          <w:bCs/>
          <w:sz w:val="22"/>
        </w:rPr>
        <w:t>Counterparts</w:t>
      </w:r>
      <w:r w:rsidRPr="00855C80">
        <w:rPr>
          <w:sz w:val="22"/>
        </w:rPr>
        <w:t>. This Agreement may be executed in counterparts, each of which is considered an original.</w:t>
      </w:r>
    </w:p>
    <w:p w14:paraId="4EF9446C" w14:textId="02D64474" w:rsidR="004C37E7" w:rsidRPr="00897353" w:rsidRDefault="004C37E7" w:rsidP="00F9037D">
      <w:pPr>
        <w:spacing w:afterLines="100" w:after="240"/>
        <w:jc w:val="center"/>
        <w:rPr>
          <w:b/>
          <w:sz w:val="20"/>
        </w:rPr>
      </w:pPr>
      <w:r w:rsidRPr="00897353">
        <w:rPr>
          <w:b/>
          <w:sz w:val="20"/>
        </w:rPr>
        <w:t xml:space="preserve">END OF </w:t>
      </w:r>
      <w:r w:rsidR="00D4374E">
        <w:rPr>
          <w:b/>
          <w:sz w:val="20"/>
        </w:rPr>
        <w:t>APPENDIX</w:t>
      </w:r>
      <w:r w:rsidR="001823D1">
        <w:rPr>
          <w:b/>
          <w:sz w:val="20"/>
        </w:rPr>
        <w:t xml:space="preserve"> C</w:t>
      </w:r>
    </w:p>
    <w:p w14:paraId="33A973A3" w14:textId="77777777" w:rsidR="00191CAB" w:rsidRDefault="00191CAB" w:rsidP="00F9037D">
      <w:pPr>
        <w:pStyle w:val="Heading10"/>
        <w:keepNext w:val="0"/>
        <w:spacing w:afterLines="100" w:after="240"/>
        <w:jc w:val="left"/>
        <w:rPr>
          <w:sz w:val="20"/>
          <w:lang w:val="en-US"/>
        </w:rPr>
        <w:sectPr w:rsidR="00191CAB" w:rsidSect="002D16CF">
          <w:footerReference w:type="default" r:id="rId23"/>
          <w:pgSz w:w="12240" w:h="15840" w:code="1"/>
          <w:pgMar w:top="1152" w:right="1080" w:bottom="864" w:left="1080" w:header="432" w:footer="432" w:gutter="0"/>
          <w:pgNumType w:start="1"/>
          <w:cols w:space="720"/>
        </w:sectPr>
      </w:pPr>
    </w:p>
    <w:p w14:paraId="22D25B0B" w14:textId="424C4474" w:rsidR="008D2C45" w:rsidRDefault="00E44DD1" w:rsidP="00E44DD1">
      <w:pPr>
        <w:pStyle w:val="Heading1"/>
      </w:pPr>
      <w:r>
        <w:lastRenderedPageBreak/>
        <w:t>APPENDIX</w:t>
      </w:r>
      <w:r w:rsidRPr="00897353">
        <w:t xml:space="preserve"> D</w:t>
      </w:r>
    </w:p>
    <w:p w14:paraId="1C31011F" w14:textId="0AABFA5C" w:rsidR="008D2C45" w:rsidRDefault="00E44DD1" w:rsidP="00E44DD1">
      <w:pPr>
        <w:pStyle w:val="Heading1"/>
      </w:pPr>
      <w:r w:rsidRPr="00F132E4">
        <w:t>DEFINED TERMS</w:t>
      </w:r>
    </w:p>
    <w:p w14:paraId="33567835" w14:textId="77777777" w:rsidR="00185080" w:rsidRPr="00CC3C99" w:rsidRDefault="00185080" w:rsidP="00185080">
      <w:pPr>
        <w:spacing w:before="240" w:after="100" w:line="300" w:lineRule="exact"/>
        <w:rPr>
          <w:rFonts w:cstheme="minorHAnsi"/>
          <w:sz w:val="22"/>
        </w:rPr>
      </w:pPr>
      <w:r w:rsidRPr="00CC3C99">
        <w:rPr>
          <w:rFonts w:cstheme="minorHAnsi"/>
          <w:sz w:val="22"/>
        </w:rPr>
        <w:t>As used in this Agreement, the following terms have the indicated meanings:</w:t>
      </w:r>
    </w:p>
    <w:p w14:paraId="174E53BC" w14:textId="77777777" w:rsidR="00185080" w:rsidRPr="00CC3C99" w:rsidRDefault="00185080" w:rsidP="00CC3C99">
      <w:pPr>
        <w:pStyle w:val="BodyTextIndent3"/>
        <w:spacing w:before="240" w:after="100" w:line="300" w:lineRule="exact"/>
        <w:ind w:left="0" w:firstLine="0"/>
        <w:rPr>
          <w:rFonts w:cstheme="minorHAnsi"/>
          <w:bCs/>
          <w:sz w:val="22"/>
        </w:rPr>
      </w:pPr>
      <w:r w:rsidRPr="00CC3C99">
        <w:rPr>
          <w:rFonts w:cstheme="minorHAnsi"/>
          <w:b/>
          <w:bCs/>
          <w:sz w:val="22"/>
        </w:rPr>
        <w:t xml:space="preserve">“Agreement” </w:t>
      </w:r>
      <w:r w:rsidRPr="00CC3C99">
        <w:rPr>
          <w:rFonts w:cstheme="minorHAnsi"/>
          <w:bCs/>
          <w:sz w:val="22"/>
        </w:rPr>
        <w:t>is defined on the Coversheet.</w:t>
      </w:r>
    </w:p>
    <w:p w14:paraId="32EF1BE7"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 xml:space="preserve">“Artificial Intelligence” </w:t>
      </w:r>
      <w:r w:rsidRPr="00CC3C99">
        <w:rPr>
          <w:rFonts w:cstheme="minorHAnsi"/>
          <w:sz w:val="22"/>
        </w:rPr>
        <w:t>or</w:t>
      </w:r>
      <w:r w:rsidRPr="00CC3C99">
        <w:rPr>
          <w:rFonts w:cstheme="minorHAnsi"/>
          <w:b/>
          <w:bCs/>
          <w:sz w:val="22"/>
        </w:rPr>
        <w:t xml:space="preserve"> “AI” </w:t>
      </w:r>
      <w:r w:rsidRPr="00CC3C99">
        <w:rPr>
          <w:rFonts w:cstheme="minorHAnsi"/>
          <w:sz w:val="22"/>
        </w:rPr>
        <w:t>is defined in Appendix C, section 11.1.</w:t>
      </w:r>
    </w:p>
    <w:p w14:paraId="30CBB181" w14:textId="2E438C0F" w:rsidR="00185080" w:rsidRPr="00CC3C99" w:rsidRDefault="7DD6942C" w:rsidP="7DD6942C">
      <w:pPr>
        <w:pStyle w:val="BodyTextIndent3"/>
        <w:spacing w:before="240" w:after="100" w:line="300" w:lineRule="exact"/>
        <w:ind w:left="0" w:firstLine="0"/>
        <w:rPr>
          <w:rFonts w:cstheme="minorBidi"/>
          <w:sz w:val="22"/>
          <w:szCs w:val="22"/>
          <w:lang w:val="en-US"/>
        </w:rPr>
      </w:pPr>
      <w:r w:rsidRPr="7DD6942C">
        <w:rPr>
          <w:rFonts w:cstheme="minorBidi"/>
          <w:b/>
          <w:bCs/>
          <w:sz w:val="22"/>
          <w:szCs w:val="22"/>
          <w:lang w:val="en-US"/>
        </w:rPr>
        <w:t xml:space="preserve">“Confidential Information” </w:t>
      </w:r>
      <w:r w:rsidRPr="7DD6942C">
        <w:rPr>
          <w:rFonts w:cstheme="minorBidi"/>
          <w:sz w:val="22"/>
          <w:szCs w:val="22"/>
          <w:lang w:val="en-US"/>
        </w:rPr>
        <w:t xml:space="preserve">means: (i) any information related to the business or operations of the Judicial Council, including information relating to the Judicial Council’s personnel and users; and (ii) all financial, statistical, personal, technical and other data and information of the Judicial Council (and proprietary information of third parties provided to Contractor) which is designated confidential or proprietary, or that Contractor otherwise knows, or would reasonably be expected to know, is confidential. Confidential Information does not include information that Contractor demonstrates to the Judicial Council’s satisfaction that: (a) Contractor lawfully knew prior to the Judicial Council’s first disclosure to Contractor, (b) a third party rightfully disclosed to Contractor free of any confidentiality duties or obligations, or (c) is, or through no fault of Contractor has become, generally available to the public. </w:t>
      </w:r>
    </w:p>
    <w:p w14:paraId="116566A7" w14:textId="08D79EF6" w:rsidR="00185080" w:rsidRPr="00CC3C99" w:rsidRDefault="7DD6942C" w:rsidP="7DD6942C">
      <w:pPr>
        <w:pStyle w:val="BodyTextIndent3"/>
        <w:spacing w:before="240" w:after="100" w:line="300" w:lineRule="exact"/>
        <w:ind w:left="0" w:firstLine="0"/>
        <w:rPr>
          <w:rFonts w:cstheme="minorBidi"/>
          <w:sz w:val="22"/>
          <w:szCs w:val="22"/>
          <w:lang w:val="en-US"/>
        </w:rPr>
      </w:pPr>
      <w:r w:rsidRPr="7DD6942C">
        <w:rPr>
          <w:rFonts w:cstheme="minorBidi"/>
          <w:b/>
          <w:bCs/>
          <w:sz w:val="22"/>
          <w:szCs w:val="22"/>
          <w:lang w:val="en-US"/>
        </w:rPr>
        <w:t>“Consulting Services”</w:t>
      </w:r>
      <w:r w:rsidRPr="7DD6942C">
        <w:rPr>
          <w:rFonts w:cstheme="minorBidi"/>
          <w:sz w:val="22"/>
          <w:szCs w:val="22"/>
          <w:lang w:val="en-US"/>
        </w:rPr>
        <w:t xml:space="preserve"> refers to the services performed under “Consulting Services Agreements,” which are defined in PCC 10335.5, substantially, as contracts that: (i) are of an advisory nature; (ii) provide a recommended course of action or personal expertise; (iii) have an end product that is basically a transmittal of information, either written or oral, that is related to the governmental functions of state agency administration and management and program management or innovation; and (iv) are obtained by awarding a contract, a grant, or any other payment of funds for services of the above type. </w:t>
      </w:r>
    </w:p>
    <w:p w14:paraId="7A1FBE66"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“Contract Amount”</w:t>
      </w:r>
      <w:r w:rsidRPr="00CC3C99">
        <w:rPr>
          <w:rFonts w:cstheme="minorHAnsi"/>
          <w:sz w:val="22"/>
        </w:rPr>
        <w:t xml:space="preserve"> is defined on the Coversheet.</w:t>
      </w:r>
    </w:p>
    <w:p w14:paraId="0174DE7E" w14:textId="77777777" w:rsidR="00D129DA" w:rsidRPr="00CC3C99" w:rsidRDefault="00D129DA" w:rsidP="00D129DA">
      <w:pPr>
        <w:pStyle w:val="BodyTextIndent3"/>
        <w:spacing w:before="240" w:after="100" w:line="300" w:lineRule="exact"/>
        <w:ind w:left="0" w:firstLine="0"/>
        <w:rPr>
          <w:rFonts w:cstheme="minorHAnsi"/>
          <w:sz w:val="22"/>
        </w:rPr>
      </w:pPr>
      <w:r w:rsidRPr="00CC3C99">
        <w:rPr>
          <w:rFonts w:cstheme="minorHAnsi"/>
          <w:b/>
          <w:bCs/>
          <w:sz w:val="22"/>
        </w:rPr>
        <w:t>“Contractor”</w:t>
      </w:r>
      <w:r w:rsidRPr="00CC3C99">
        <w:rPr>
          <w:rFonts w:cstheme="minorHAnsi"/>
          <w:sz w:val="22"/>
        </w:rPr>
        <w:t xml:space="preserve"> </w:t>
      </w:r>
      <w:r w:rsidRPr="00CC3C99">
        <w:rPr>
          <w:rFonts w:cstheme="minorHAnsi"/>
          <w:bCs/>
          <w:sz w:val="22"/>
        </w:rPr>
        <w:t>is defined on the Coversheet</w:t>
      </w:r>
      <w:r w:rsidRPr="00CC3C99">
        <w:rPr>
          <w:rFonts w:cstheme="minorHAnsi"/>
          <w:sz w:val="22"/>
        </w:rPr>
        <w:t>.</w:t>
      </w:r>
    </w:p>
    <w:p w14:paraId="2ED855ED"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“Coversheet”</w:t>
      </w:r>
      <w:r w:rsidRPr="00CC3C99">
        <w:rPr>
          <w:rFonts w:cstheme="minorHAnsi"/>
          <w:sz w:val="22"/>
        </w:rPr>
        <w:t xml:space="preserve"> refers to the first page of this Agreement.</w:t>
      </w:r>
    </w:p>
    <w:p w14:paraId="3C653D24"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“Deliverables”</w:t>
      </w:r>
      <w:r w:rsidRPr="00CC3C99">
        <w:rPr>
          <w:rFonts w:cstheme="minorHAnsi"/>
          <w:sz w:val="22"/>
        </w:rPr>
        <w:t xml:space="preserve"> is defined in Appendix A.</w:t>
      </w:r>
    </w:p>
    <w:p w14:paraId="12E751F7"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“Effective Date”</w:t>
      </w:r>
      <w:r w:rsidRPr="00CC3C99">
        <w:rPr>
          <w:rFonts w:cstheme="minorHAnsi"/>
          <w:sz w:val="22"/>
        </w:rPr>
        <w:t xml:space="preserve"> </w:t>
      </w:r>
      <w:r w:rsidRPr="00CC3C99">
        <w:rPr>
          <w:rFonts w:cstheme="minorHAnsi"/>
          <w:bCs/>
          <w:sz w:val="22"/>
        </w:rPr>
        <w:t>is defined on the Coversheet</w:t>
      </w:r>
      <w:r w:rsidRPr="00CC3C99">
        <w:rPr>
          <w:rFonts w:cstheme="minorHAnsi"/>
          <w:sz w:val="22"/>
        </w:rPr>
        <w:t xml:space="preserve">. </w:t>
      </w:r>
    </w:p>
    <w:p w14:paraId="4F4039EF" w14:textId="62133761" w:rsidR="00185080" w:rsidRPr="00CC3C99" w:rsidRDefault="7DD6942C" w:rsidP="7DD6942C">
      <w:pPr>
        <w:pStyle w:val="BodyTextIndent3"/>
        <w:spacing w:before="240" w:after="100" w:line="300" w:lineRule="exact"/>
        <w:ind w:left="0" w:firstLine="0"/>
        <w:rPr>
          <w:rFonts w:cstheme="minorBidi"/>
          <w:sz w:val="22"/>
          <w:szCs w:val="22"/>
          <w:lang w:val="en-US"/>
        </w:rPr>
      </w:pPr>
      <w:r w:rsidRPr="7DD6942C">
        <w:rPr>
          <w:rFonts w:cstheme="minorBidi"/>
          <w:b/>
          <w:bCs/>
          <w:sz w:val="22"/>
          <w:szCs w:val="22"/>
          <w:lang w:val="en-US"/>
        </w:rPr>
        <w:t>“Expiration Date”</w:t>
      </w:r>
      <w:r w:rsidRPr="7DD6942C">
        <w:rPr>
          <w:rFonts w:cstheme="minorBidi"/>
          <w:sz w:val="22"/>
          <w:szCs w:val="22"/>
          <w:lang w:val="en-US"/>
        </w:rPr>
        <w:t xml:space="preserve"> is the later of (i) the day so designated on the Coversheet, and (ii) the last day of any Option Term. </w:t>
      </w:r>
    </w:p>
    <w:p w14:paraId="623B0FC7"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 xml:space="preserve">“GenAI Training Data” </w:t>
      </w:r>
      <w:r w:rsidRPr="00CC3C99">
        <w:rPr>
          <w:rFonts w:cstheme="minorHAnsi"/>
          <w:sz w:val="22"/>
        </w:rPr>
        <w:t>is defined in Appendix C, section 11.1.</w:t>
      </w:r>
    </w:p>
    <w:p w14:paraId="0ED93384"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“Generated Data”</w:t>
      </w:r>
      <w:r w:rsidRPr="00CC3C99">
        <w:rPr>
          <w:rFonts w:cstheme="minorHAnsi"/>
          <w:sz w:val="22"/>
        </w:rPr>
        <w:t xml:space="preserve"> is defined in Appendix C, section 11.1.</w:t>
      </w:r>
    </w:p>
    <w:p w14:paraId="60763A5E" w14:textId="77777777" w:rsidR="00862596" w:rsidRPr="00CC3C99" w:rsidRDefault="00862596" w:rsidP="00862596">
      <w:pPr>
        <w:pStyle w:val="BodyTextIndent3"/>
        <w:spacing w:before="240" w:after="100" w:line="300" w:lineRule="exact"/>
        <w:ind w:left="0" w:firstLine="0"/>
        <w:rPr>
          <w:rFonts w:cstheme="minorHAnsi"/>
          <w:sz w:val="22"/>
        </w:rPr>
      </w:pPr>
      <w:r w:rsidRPr="00CC3C99">
        <w:rPr>
          <w:rFonts w:cstheme="minorHAnsi"/>
          <w:b/>
          <w:bCs/>
          <w:sz w:val="22"/>
        </w:rPr>
        <w:t xml:space="preserve">“Generative AI (GenAI)” </w:t>
      </w:r>
      <w:r w:rsidRPr="00CC3C99">
        <w:rPr>
          <w:rFonts w:cstheme="minorHAnsi"/>
          <w:sz w:val="22"/>
        </w:rPr>
        <w:t xml:space="preserve">is defined in Appendix C, section 11.1. </w:t>
      </w:r>
    </w:p>
    <w:p w14:paraId="3D9A09D9"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 xml:space="preserve">“Goods” </w:t>
      </w:r>
      <w:r w:rsidRPr="00CC3C99">
        <w:rPr>
          <w:rFonts w:cstheme="minorHAnsi"/>
          <w:sz w:val="22"/>
        </w:rPr>
        <w:t>is defined in Appendix A.</w:t>
      </w:r>
    </w:p>
    <w:p w14:paraId="59789AD4"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 xml:space="preserve">“Hallucination” </w:t>
      </w:r>
      <w:r w:rsidRPr="00CC3C99">
        <w:rPr>
          <w:rFonts w:cstheme="minorHAnsi"/>
          <w:sz w:val="22"/>
        </w:rPr>
        <w:t xml:space="preserve">is defined in Appendix C, section 11.1. </w:t>
      </w:r>
    </w:p>
    <w:p w14:paraId="02D89E6C" w14:textId="77777777" w:rsidR="00185080" w:rsidRPr="00CC3C99" w:rsidRDefault="7DD6942C" w:rsidP="7DD6942C">
      <w:pPr>
        <w:pStyle w:val="BodyTextIndent3"/>
        <w:spacing w:before="240" w:after="100" w:line="300" w:lineRule="exact"/>
        <w:ind w:left="0" w:firstLine="0"/>
        <w:rPr>
          <w:rFonts w:cstheme="minorBidi"/>
          <w:sz w:val="22"/>
          <w:szCs w:val="22"/>
          <w:lang w:val="en-US"/>
        </w:rPr>
      </w:pPr>
      <w:r w:rsidRPr="7DD6942C">
        <w:rPr>
          <w:rFonts w:cstheme="minorBidi"/>
          <w:b/>
          <w:bCs/>
          <w:sz w:val="22"/>
          <w:szCs w:val="22"/>
          <w:lang w:val="en-US"/>
        </w:rPr>
        <w:lastRenderedPageBreak/>
        <w:t xml:space="preserve">“Initial Term” </w:t>
      </w:r>
      <w:r w:rsidRPr="7DD6942C">
        <w:rPr>
          <w:rFonts w:cstheme="minorBidi"/>
          <w:sz w:val="22"/>
          <w:szCs w:val="22"/>
          <w:lang w:val="en-US"/>
        </w:rPr>
        <w:t xml:space="preserve">is the period commencing on the Effective Date and ending on the Expiration Date designated on the Coversheet. </w:t>
      </w:r>
    </w:p>
    <w:p w14:paraId="4B423BD2" w14:textId="4EC9766E" w:rsidR="00185080" w:rsidRPr="00F12806" w:rsidRDefault="00185080" w:rsidP="00CC3C99">
      <w:pPr>
        <w:pStyle w:val="BodyTextIndent3"/>
        <w:spacing w:before="240" w:after="100" w:line="300" w:lineRule="exact"/>
        <w:ind w:left="0" w:firstLine="0"/>
        <w:rPr>
          <w:rFonts w:cstheme="minorHAnsi"/>
          <w:bCs/>
          <w:sz w:val="22"/>
        </w:rPr>
      </w:pPr>
      <w:r w:rsidRPr="00CC3C99">
        <w:rPr>
          <w:rFonts w:cstheme="minorHAnsi"/>
          <w:b/>
          <w:sz w:val="22"/>
        </w:rPr>
        <w:t>“</w:t>
      </w:r>
      <w:r w:rsidR="000F5AFF">
        <w:rPr>
          <w:rFonts w:cstheme="minorHAnsi"/>
          <w:b/>
          <w:sz w:val="22"/>
        </w:rPr>
        <w:t>Judicial Council</w:t>
      </w:r>
      <w:r w:rsidRPr="00CC3C99">
        <w:rPr>
          <w:rFonts w:cstheme="minorHAnsi"/>
          <w:b/>
          <w:sz w:val="22"/>
        </w:rPr>
        <w:t xml:space="preserve">” </w:t>
      </w:r>
      <w:r w:rsidRPr="00F12806">
        <w:rPr>
          <w:rFonts w:cstheme="minorHAnsi"/>
          <w:bCs/>
          <w:sz w:val="22"/>
        </w:rPr>
        <w:t>is defined on the Coversheet.</w:t>
      </w:r>
    </w:p>
    <w:p w14:paraId="46FDD609" w14:textId="77777777" w:rsidR="00185080" w:rsidRPr="00CC3C99" w:rsidRDefault="00185080" w:rsidP="00CC3C99">
      <w:pPr>
        <w:pStyle w:val="BodyTextIndent3"/>
        <w:spacing w:before="240" w:after="100" w:line="300" w:lineRule="exact"/>
        <w:ind w:left="0" w:firstLine="0"/>
        <w:rPr>
          <w:rFonts w:cstheme="minorHAnsi"/>
          <w:b/>
          <w:bCs/>
          <w:sz w:val="22"/>
        </w:rPr>
      </w:pPr>
      <w:r w:rsidRPr="00CC3C99">
        <w:rPr>
          <w:rFonts w:cstheme="minorHAnsi"/>
          <w:b/>
          <w:bCs/>
          <w:sz w:val="22"/>
        </w:rPr>
        <w:t xml:space="preserve">“Judicial Branch Entity” </w:t>
      </w:r>
      <w:r w:rsidRPr="00CC3C99">
        <w:rPr>
          <w:rFonts w:cstheme="minorHAnsi"/>
          <w:bCs/>
          <w:sz w:val="22"/>
        </w:rPr>
        <w:t xml:space="preserve">or </w:t>
      </w:r>
      <w:r w:rsidRPr="00CC3C99">
        <w:rPr>
          <w:rFonts w:cstheme="minorHAnsi"/>
          <w:b/>
          <w:bCs/>
          <w:sz w:val="22"/>
        </w:rPr>
        <w:t>“Judicial Branch Entities</w:t>
      </w:r>
      <w:r w:rsidRPr="00CC3C99">
        <w:rPr>
          <w:rFonts w:cstheme="minorHAnsi"/>
          <w:bCs/>
          <w:sz w:val="22"/>
        </w:rPr>
        <w:t>” means any California superior or appellate court, the Judicial Council of California, and the Habeas Corpus Resource Center.</w:t>
      </w:r>
    </w:p>
    <w:p w14:paraId="1308F396"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“Judicial Branch Personnel”</w:t>
      </w:r>
      <w:r w:rsidRPr="00CC3C99">
        <w:rPr>
          <w:rFonts w:cstheme="minorHAnsi"/>
          <w:sz w:val="22"/>
        </w:rPr>
        <w:t xml:space="preserve"> means members, justices, judges, judicial officers, subordinate judicial officers, employees, and agents of a Judicial Branch Entity.</w:t>
      </w:r>
    </w:p>
    <w:p w14:paraId="1A4D8636" w14:textId="77777777" w:rsidR="00342F59" w:rsidRPr="00342F59" w:rsidRDefault="00185080" w:rsidP="00342F59">
      <w:pPr>
        <w:pStyle w:val="BodyTextIndent3"/>
        <w:spacing w:before="240" w:after="100" w:line="300" w:lineRule="exact"/>
        <w:ind w:left="0" w:firstLine="0"/>
        <w:rPr>
          <w:rFonts w:cstheme="minorHAnsi"/>
          <w:sz w:val="22"/>
        </w:rPr>
      </w:pPr>
      <w:r w:rsidRPr="00CC3C99">
        <w:rPr>
          <w:rFonts w:cstheme="minorHAnsi"/>
          <w:b/>
          <w:bCs/>
          <w:sz w:val="22"/>
        </w:rPr>
        <w:t xml:space="preserve">“Materially Impacts” </w:t>
      </w:r>
      <w:r w:rsidRPr="00342F59">
        <w:rPr>
          <w:rFonts w:cstheme="minorHAnsi"/>
          <w:sz w:val="22"/>
        </w:rPr>
        <w:t xml:space="preserve">is defined in Appendix C, section 11.1. </w:t>
      </w:r>
    </w:p>
    <w:p w14:paraId="60ADA2CC" w14:textId="10AB574D" w:rsidR="00211126" w:rsidRPr="00342F59" w:rsidRDefault="00342F59" w:rsidP="00CC3C99">
      <w:pPr>
        <w:pStyle w:val="BodyTextIndent3"/>
        <w:spacing w:before="240" w:after="100" w:line="300" w:lineRule="exact"/>
        <w:ind w:left="0" w:firstLine="0"/>
        <w:rPr>
          <w:rFonts w:cstheme="minorHAnsi"/>
          <w:b/>
          <w:bCs/>
          <w:sz w:val="22"/>
        </w:rPr>
      </w:pPr>
      <w:r w:rsidRPr="00342F59">
        <w:rPr>
          <w:rFonts w:cstheme="minorHAnsi"/>
          <w:b/>
          <w:bCs/>
          <w:sz w:val="22"/>
        </w:rPr>
        <w:t xml:space="preserve">“Mobile Applications” </w:t>
      </w:r>
      <w:r w:rsidRPr="00342F59">
        <w:rPr>
          <w:rFonts w:cstheme="minorHAnsi"/>
          <w:sz w:val="22"/>
        </w:rPr>
        <w:t>or</w:t>
      </w:r>
      <w:r w:rsidRPr="00342F59">
        <w:rPr>
          <w:rFonts w:cstheme="minorHAnsi"/>
          <w:b/>
          <w:bCs/>
          <w:sz w:val="22"/>
        </w:rPr>
        <w:t xml:space="preserve"> “Mobile Apps” </w:t>
      </w:r>
      <w:r w:rsidRPr="00342F59">
        <w:rPr>
          <w:rFonts w:cstheme="minorHAnsi"/>
          <w:sz w:val="22"/>
        </w:rPr>
        <w:t>means software applications that are downloaded and designed to run on mobile devices, such as smartphones and</w:t>
      </w:r>
      <w:r w:rsidR="00F7025E">
        <w:rPr>
          <w:rFonts w:cstheme="minorHAnsi"/>
          <w:sz w:val="22"/>
        </w:rPr>
        <w:t xml:space="preserve"> tables</w:t>
      </w:r>
      <w:r w:rsidRPr="00342F59">
        <w:rPr>
          <w:rFonts w:cstheme="minorHAnsi"/>
          <w:sz w:val="22"/>
        </w:rPr>
        <w:t>.</w:t>
      </w:r>
    </w:p>
    <w:p w14:paraId="08D32E41"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“Notice”</w:t>
      </w:r>
      <w:r w:rsidRPr="00CC3C99">
        <w:rPr>
          <w:rFonts w:cstheme="minorHAnsi"/>
          <w:sz w:val="22"/>
        </w:rPr>
        <w:t xml:space="preserve"> means a written communication from one party to another that is </w:t>
      </w:r>
      <w:r w:rsidRPr="00CC3C99">
        <w:rPr>
          <w:rFonts w:cstheme="minorHAnsi"/>
          <w:bCs/>
          <w:sz w:val="22"/>
        </w:rPr>
        <w:t>(a) delivered in person, (b) sent by registered or certified mail, or (c) sent by overnight air courier, in each case properly posted and fully prepaid to the appropriate address and recipient set forth in Appendix C.</w:t>
      </w:r>
    </w:p>
    <w:p w14:paraId="28A227D7" w14:textId="7343FF8E"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“Option Term”</w:t>
      </w:r>
      <w:r w:rsidRPr="00CC3C99">
        <w:rPr>
          <w:rFonts w:cstheme="minorHAnsi"/>
          <w:sz w:val="22"/>
        </w:rPr>
        <w:t xml:space="preserve"> means a period, if any, through which this Agreement may be or has been extended by the </w:t>
      </w:r>
      <w:r w:rsidR="000F5AFF">
        <w:rPr>
          <w:rFonts w:cstheme="minorHAnsi"/>
          <w:sz w:val="22"/>
        </w:rPr>
        <w:t>Judicial Council</w:t>
      </w:r>
      <w:r w:rsidRPr="00CC3C99">
        <w:rPr>
          <w:rFonts w:cstheme="minorHAnsi"/>
          <w:sz w:val="22"/>
        </w:rPr>
        <w:t>.</w:t>
      </w:r>
    </w:p>
    <w:p w14:paraId="6FDF2DBB" w14:textId="77777777" w:rsidR="00185080" w:rsidRPr="00CC3C99" w:rsidRDefault="00185080" w:rsidP="00CC3C99">
      <w:pPr>
        <w:pStyle w:val="BodyTextIndent3"/>
        <w:spacing w:before="240" w:after="100" w:line="300" w:lineRule="exact"/>
        <w:ind w:left="0" w:firstLine="0"/>
        <w:rPr>
          <w:rFonts w:cstheme="minorHAnsi"/>
          <w:bCs/>
          <w:sz w:val="22"/>
        </w:rPr>
      </w:pPr>
      <w:r w:rsidRPr="00CC3C99">
        <w:rPr>
          <w:rFonts w:cstheme="minorHAnsi"/>
          <w:b/>
          <w:bCs/>
          <w:sz w:val="22"/>
        </w:rPr>
        <w:t xml:space="preserve">“PCC” </w:t>
      </w:r>
      <w:r w:rsidRPr="00CC3C99">
        <w:rPr>
          <w:rFonts w:cstheme="minorHAnsi"/>
          <w:bCs/>
          <w:sz w:val="22"/>
        </w:rPr>
        <w:t>refers to the California Public Contract Code.</w:t>
      </w:r>
    </w:p>
    <w:p w14:paraId="5FEA5BD6" w14:textId="77777777" w:rsidR="00185080" w:rsidRPr="00CC3C99" w:rsidRDefault="00185080" w:rsidP="00CC3C99">
      <w:pPr>
        <w:pStyle w:val="BodyTextIndent3"/>
        <w:spacing w:before="240" w:after="100" w:line="300" w:lineRule="exact"/>
        <w:ind w:left="0" w:firstLine="0"/>
        <w:rPr>
          <w:rFonts w:cstheme="minorHAnsi"/>
          <w:b/>
          <w:bCs/>
          <w:sz w:val="22"/>
        </w:rPr>
      </w:pPr>
      <w:r w:rsidRPr="00CC3C99">
        <w:rPr>
          <w:rFonts w:cstheme="minorHAnsi"/>
          <w:b/>
          <w:sz w:val="22"/>
        </w:rPr>
        <w:t>“Prompt”</w:t>
      </w:r>
      <w:r w:rsidRPr="00CC3C99">
        <w:rPr>
          <w:rFonts w:cstheme="minorHAnsi"/>
          <w:bCs/>
          <w:sz w:val="22"/>
        </w:rPr>
        <w:t xml:space="preserve"> is defined in </w:t>
      </w:r>
      <w:r w:rsidRPr="00CC3C99">
        <w:rPr>
          <w:rFonts w:cstheme="minorHAnsi"/>
          <w:sz w:val="22"/>
        </w:rPr>
        <w:t xml:space="preserve">Appendix C, </w:t>
      </w:r>
      <w:r w:rsidRPr="00CC3C99">
        <w:rPr>
          <w:rFonts w:cstheme="minorHAnsi"/>
          <w:bCs/>
          <w:sz w:val="22"/>
        </w:rPr>
        <w:t>section 11.1.</w:t>
      </w:r>
    </w:p>
    <w:p w14:paraId="3CD21927"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bCs/>
          <w:sz w:val="22"/>
        </w:rPr>
        <w:t>“Services”</w:t>
      </w:r>
      <w:r w:rsidRPr="00CC3C99">
        <w:rPr>
          <w:rFonts w:cstheme="minorHAnsi"/>
          <w:sz w:val="22"/>
        </w:rPr>
        <w:t xml:space="preserve"> is defined in Appendix A.</w:t>
      </w:r>
    </w:p>
    <w:p w14:paraId="631BC309" w14:textId="77777777" w:rsidR="00185080" w:rsidRPr="00CC3C99" w:rsidRDefault="00185080" w:rsidP="00CC3C99">
      <w:pPr>
        <w:pStyle w:val="BodyTextIndent3"/>
        <w:spacing w:before="240" w:after="100" w:line="300" w:lineRule="exact"/>
        <w:ind w:left="0" w:firstLine="0"/>
        <w:rPr>
          <w:rFonts w:cstheme="minorHAnsi"/>
          <w:sz w:val="22"/>
        </w:rPr>
      </w:pPr>
      <w:r w:rsidRPr="00CC3C99">
        <w:rPr>
          <w:rFonts w:cstheme="minorHAnsi"/>
          <w:b/>
          <w:sz w:val="22"/>
        </w:rPr>
        <w:t>“Stop Work Order”</w:t>
      </w:r>
      <w:r w:rsidRPr="00CC3C99">
        <w:rPr>
          <w:rFonts w:cstheme="minorHAnsi"/>
          <w:sz w:val="22"/>
        </w:rPr>
        <w:t xml:space="preserve"> is defined in Appendix B.</w:t>
      </w:r>
    </w:p>
    <w:p w14:paraId="3B161041" w14:textId="77777777" w:rsidR="00185080" w:rsidRDefault="7DD6942C" w:rsidP="7DD6942C">
      <w:pPr>
        <w:pStyle w:val="BodyText"/>
        <w:spacing w:before="240" w:afterLines="100" w:after="240" w:line="300" w:lineRule="exact"/>
        <w:rPr>
          <w:rFonts w:ascii="Times New Roman" w:hAnsi="Times New Roman" w:cstheme="minorBidi"/>
          <w:sz w:val="22"/>
          <w:szCs w:val="22"/>
          <w:lang w:val="en-US"/>
        </w:rPr>
      </w:pPr>
      <w:r w:rsidRPr="7DD6942C">
        <w:rPr>
          <w:rFonts w:ascii="Times New Roman" w:hAnsi="Times New Roman" w:cstheme="minorBidi"/>
          <w:b/>
          <w:bCs/>
          <w:sz w:val="22"/>
          <w:szCs w:val="22"/>
          <w:lang w:val="en-US"/>
        </w:rPr>
        <w:t xml:space="preserve">“Term” </w:t>
      </w:r>
      <w:r w:rsidRPr="7DD6942C">
        <w:rPr>
          <w:rFonts w:ascii="Times New Roman" w:hAnsi="Times New Roman" w:cstheme="minorBidi"/>
          <w:sz w:val="22"/>
          <w:szCs w:val="22"/>
          <w:lang w:val="en-US"/>
        </w:rPr>
        <w:t xml:space="preserve">comprises the Initial Term and any Option Terms. </w:t>
      </w:r>
    </w:p>
    <w:p w14:paraId="1A0FF3EC" w14:textId="0F722511" w:rsidR="00141B5D" w:rsidRPr="00141B5D" w:rsidRDefault="00141B5D" w:rsidP="00141B5D">
      <w:pPr>
        <w:pStyle w:val="BodyText"/>
        <w:spacing w:before="240" w:afterLines="100" w:after="240" w:line="300" w:lineRule="exact"/>
        <w:rPr>
          <w:rFonts w:ascii="Times New Roman" w:hAnsi="Times New Roman" w:cstheme="minorHAnsi"/>
          <w:sz w:val="22"/>
        </w:rPr>
      </w:pPr>
      <w:r w:rsidRPr="00141B5D">
        <w:rPr>
          <w:rFonts w:ascii="Times New Roman" w:hAnsi="Times New Roman" w:cstheme="minorHAnsi"/>
          <w:b/>
          <w:bCs/>
          <w:sz w:val="22"/>
        </w:rPr>
        <w:t xml:space="preserve">“WCAG 2.1” </w:t>
      </w:r>
      <w:r w:rsidRPr="00141B5D">
        <w:rPr>
          <w:rFonts w:ascii="Times New Roman" w:hAnsi="Times New Roman" w:cstheme="minorHAnsi"/>
          <w:sz w:val="22"/>
        </w:rPr>
        <w:t xml:space="preserve">means the Web Content Accessibility Guidelines (“WCAG”) 2.1, W3C Recommendation 05 June 2018, </w:t>
      </w:r>
      <w:hyperlink r:id="rId24" w:history="1">
        <w:r w:rsidRPr="00141B5D">
          <w:rPr>
            <w:rStyle w:val="Hyperlink"/>
            <w:rFonts w:ascii="Times New Roman" w:hAnsi="Times New Roman" w:cstheme="minorHAnsi"/>
            <w:sz w:val="22"/>
          </w:rPr>
          <w:t>https://www.w3.org/TR/2018/REC-WCAG21-20180605/</w:t>
        </w:r>
      </w:hyperlink>
      <w:r w:rsidRPr="00141B5D">
        <w:rPr>
          <w:rFonts w:ascii="Times New Roman" w:hAnsi="Times New Roman" w:cstheme="minorHAnsi"/>
          <w:sz w:val="22"/>
        </w:rPr>
        <w:t xml:space="preserve"> and </w:t>
      </w:r>
      <w:hyperlink r:id="rId25" w:history="1">
        <w:r w:rsidRPr="00141B5D">
          <w:rPr>
            <w:rStyle w:val="Hyperlink"/>
            <w:rFonts w:ascii="Times New Roman" w:hAnsi="Times New Roman" w:cstheme="minorHAnsi"/>
            <w:sz w:val="22"/>
          </w:rPr>
          <w:t>https://perma.cc/UB8A-GG2F</w:t>
        </w:r>
      </w:hyperlink>
      <w:r w:rsidRPr="00141B5D">
        <w:rPr>
          <w:rFonts w:ascii="Times New Roman" w:hAnsi="Times New Roman" w:cstheme="minorHAnsi"/>
          <w:sz w:val="22"/>
        </w:rPr>
        <w:t>.</w:t>
      </w:r>
    </w:p>
    <w:p w14:paraId="710D5CDA" w14:textId="77777777" w:rsidR="00141B5D" w:rsidRPr="00141B5D" w:rsidRDefault="7DD6942C" w:rsidP="7DD6942C">
      <w:pPr>
        <w:pStyle w:val="BodyText"/>
        <w:spacing w:before="240" w:afterLines="100" w:after="240" w:line="300" w:lineRule="exact"/>
        <w:rPr>
          <w:rFonts w:ascii="Times New Roman" w:hAnsi="Times New Roman" w:cstheme="minorBidi"/>
          <w:sz w:val="22"/>
          <w:szCs w:val="22"/>
          <w:lang w:val="en-US"/>
        </w:rPr>
      </w:pPr>
      <w:r w:rsidRPr="7DD6942C">
        <w:rPr>
          <w:rFonts w:ascii="Times New Roman" w:hAnsi="Times New Roman" w:cstheme="minorBidi"/>
          <w:b/>
          <w:bCs/>
          <w:sz w:val="22"/>
          <w:szCs w:val="22"/>
          <w:lang w:val="en-US"/>
        </w:rPr>
        <w:t xml:space="preserve">“Web Content” </w:t>
      </w:r>
      <w:r w:rsidRPr="7DD6942C">
        <w:rPr>
          <w:rFonts w:ascii="Times New Roman" w:hAnsi="Times New Roman" w:cstheme="minorBidi"/>
          <w:sz w:val="22"/>
          <w:szCs w:val="22"/>
          <w:lang w:val="en-US"/>
        </w:rPr>
        <w:t>means information and sensory experience to be communicated to a user by means of any software that retrieves and presents web content for users, including code or markup that defines the content’s structure, presentation, and interactions.  Examples of web content include text, images, sounds, videos, controls, animations, and conventional electronic documents (such as portable document formats (PDF), word processor file formats, presentation file formats, and spreadsheet file formats).</w:t>
      </w:r>
    </w:p>
    <w:p w14:paraId="69DC01E8" w14:textId="77777777" w:rsidR="0074774B" w:rsidRPr="00607B15" w:rsidRDefault="0074774B" w:rsidP="00541DD0">
      <w:pPr>
        <w:pStyle w:val="BodyText"/>
        <w:spacing w:before="240" w:afterLines="100" w:after="240" w:line="300" w:lineRule="exact"/>
        <w:rPr>
          <w:rFonts w:ascii="Times New Roman" w:hAnsi="Times New Roman"/>
          <w:sz w:val="22"/>
          <w:szCs w:val="22"/>
        </w:rPr>
      </w:pPr>
    </w:p>
    <w:p w14:paraId="52300FB4" w14:textId="3B3E8090" w:rsidR="006330F9" w:rsidRPr="00607B15" w:rsidRDefault="006330F9" w:rsidP="00541DD0">
      <w:pPr>
        <w:spacing w:before="240" w:afterLines="100" w:after="240" w:line="300" w:lineRule="exact"/>
        <w:jc w:val="center"/>
        <w:rPr>
          <w:b/>
          <w:sz w:val="22"/>
          <w:szCs w:val="22"/>
          <w:lang w:eastAsia="x-none"/>
        </w:rPr>
        <w:sectPr w:rsidR="006330F9" w:rsidRPr="00607B15" w:rsidSect="002D16CF">
          <w:footerReference w:type="default" r:id="rId26"/>
          <w:pgSz w:w="12240" w:h="15840" w:code="1"/>
          <w:pgMar w:top="1152" w:right="1080" w:bottom="864" w:left="1080" w:header="432" w:footer="432" w:gutter="0"/>
          <w:pgNumType w:start="1"/>
          <w:cols w:space="720"/>
        </w:sectPr>
      </w:pPr>
      <w:r w:rsidRPr="00607B15">
        <w:rPr>
          <w:b/>
          <w:sz w:val="22"/>
          <w:szCs w:val="22"/>
          <w:lang w:eastAsia="x-none"/>
        </w:rPr>
        <w:t xml:space="preserve">END OF </w:t>
      </w:r>
      <w:r w:rsidR="00D4374E" w:rsidRPr="00607B15">
        <w:rPr>
          <w:b/>
          <w:sz w:val="22"/>
          <w:szCs w:val="22"/>
          <w:lang w:eastAsia="x-none"/>
        </w:rPr>
        <w:t>APPENDIX</w:t>
      </w:r>
      <w:r w:rsidR="004C5B6A" w:rsidRPr="00607B15">
        <w:rPr>
          <w:b/>
          <w:sz w:val="22"/>
          <w:szCs w:val="22"/>
          <w:lang w:eastAsia="x-none"/>
        </w:rPr>
        <w:t xml:space="preserve"> D</w:t>
      </w:r>
    </w:p>
    <w:p w14:paraId="3230F7A4" w14:textId="39DA5298" w:rsidR="002D1306" w:rsidRPr="00607B15" w:rsidRDefault="00D4374E" w:rsidP="00E44DD1">
      <w:pPr>
        <w:pStyle w:val="Heading1"/>
      </w:pPr>
      <w:r w:rsidRPr="00607B15">
        <w:lastRenderedPageBreak/>
        <w:t>APPENDIX</w:t>
      </w:r>
      <w:r w:rsidR="002D1306" w:rsidRPr="00607B15">
        <w:t xml:space="preserve"> E</w:t>
      </w:r>
    </w:p>
    <w:p w14:paraId="68173C86" w14:textId="1E16BCD7" w:rsidR="00ED42D2" w:rsidRPr="00607B15" w:rsidRDefault="00ED42D2" w:rsidP="00E44DD1">
      <w:pPr>
        <w:pStyle w:val="Heading1"/>
      </w:pPr>
      <w:r w:rsidRPr="00607B15">
        <w:t>UNRUH CIVIL RIGHTS ACT AND CALIFORNIA FAIR EMPLOYMENT</w:t>
      </w:r>
      <w:r w:rsidR="00607B15" w:rsidRPr="00607B15">
        <w:br/>
      </w:r>
      <w:r w:rsidRPr="00607B15">
        <w:t>AND HOUSING ACT CERTIFICATION</w:t>
      </w:r>
    </w:p>
    <w:p w14:paraId="5E79CFDF" w14:textId="77777777" w:rsidR="00ED42D2" w:rsidRPr="009E2565" w:rsidRDefault="00ED42D2" w:rsidP="00ED42D2">
      <w:pPr>
        <w:spacing w:beforeLines="100" w:before="240" w:afterLines="100" w:after="240" w:line="300" w:lineRule="exact"/>
        <w:rPr>
          <w:rFonts w:eastAsia="Times" w:cs="Arial"/>
          <w:sz w:val="22"/>
          <w:szCs w:val="22"/>
        </w:rPr>
      </w:pPr>
      <w:r w:rsidRPr="009E2565">
        <w:rPr>
          <w:rFonts w:eastAsia="Times" w:cs="Arial"/>
          <w:sz w:val="22"/>
          <w:szCs w:val="22"/>
        </w:rPr>
        <w:t>Pursuant to Public Contract Code (PCC) section 2010, the following certifications must be provided when (i) submitting a bid or proposal to the Judicial Council of California for a solicitation of goods or services of $100,000 or more, or (ii) entering into or renewing a contract with the Judicial Council of California for the purchase of goods or services of $100,000 or more.</w:t>
      </w:r>
    </w:p>
    <w:p w14:paraId="02288D22" w14:textId="77777777" w:rsidR="00ED42D2" w:rsidRPr="009E2565" w:rsidRDefault="00ED42D2" w:rsidP="00ED42D2">
      <w:pPr>
        <w:widowControl w:val="0"/>
        <w:spacing w:beforeLines="100" w:before="240" w:afterLines="100" w:after="240" w:line="300" w:lineRule="exact"/>
        <w:rPr>
          <w:rFonts w:eastAsia="Times" w:cs="Arial"/>
          <w:b/>
          <w:bCs/>
          <w:sz w:val="22"/>
          <w:szCs w:val="22"/>
          <w:u w:val="single"/>
        </w:rPr>
      </w:pPr>
      <w:r w:rsidRPr="009E2565">
        <w:rPr>
          <w:rFonts w:eastAsia="Times" w:cs="Arial"/>
          <w:b/>
          <w:bCs/>
          <w:sz w:val="22"/>
          <w:szCs w:val="22"/>
          <w:u w:val="single"/>
        </w:rPr>
        <w:t>CERTIFICATIONS:</w:t>
      </w:r>
    </w:p>
    <w:p w14:paraId="68BB1323" w14:textId="77777777" w:rsidR="00ED42D2" w:rsidRPr="009E2565" w:rsidRDefault="00ED42D2" w:rsidP="00FF46B4">
      <w:pPr>
        <w:pStyle w:val="ListParagraph"/>
        <w:numPr>
          <w:ilvl w:val="0"/>
          <w:numId w:val="18"/>
        </w:numPr>
        <w:tabs>
          <w:tab w:val="left" w:pos="720"/>
        </w:tabs>
        <w:spacing w:beforeLines="100" w:before="240" w:afterLines="100" w:after="240" w:line="300" w:lineRule="exact"/>
        <w:ind w:hanging="720"/>
        <w:contextualSpacing w:val="0"/>
        <w:rPr>
          <w:rFonts w:eastAsia="Times" w:cs="Arial"/>
          <w:sz w:val="22"/>
          <w:szCs w:val="22"/>
        </w:rPr>
      </w:pPr>
      <w:r w:rsidRPr="009E2565">
        <w:rPr>
          <w:rFonts w:eastAsia="Times" w:cs="Arial"/>
          <w:sz w:val="22"/>
          <w:szCs w:val="22"/>
        </w:rPr>
        <w:t>Contractor is in compliance with the Unruh Civil Rights Act (Section 51 of the Civil Code);</w:t>
      </w:r>
    </w:p>
    <w:p w14:paraId="6BDA11FC" w14:textId="77777777" w:rsidR="00ED42D2" w:rsidRPr="009E2565" w:rsidRDefault="00ED42D2" w:rsidP="00FF46B4">
      <w:pPr>
        <w:pStyle w:val="ListParagraph"/>
        <w:numPr>
          <w:ilvl w:val="0"/>
          <w:numId w:val="18"/>
        </w:numPr>
        <w:tabs>
          <w:tab w:val="left" w:pos="720"/>
        </w:tabs>
        <w:spacing w:beforeLines="100" w:before="240" w:afterLines="100" w:after="240" w:line="300" w:lineRule="exact"/>
        <w:ind w:hanging="720"/>
        <w:contextualSpacing w:val="0"/>
        <w:rPr>
          <w:rFonts w:eastAsia="Times" w:cs="Arial"/>
          <w:sz w:val="22"/>
          <w:szCs w:val="22"/>
        </w:rPr>
      </w:pPr>
      <w:r w:rsidRPr="009E2565">
        <w:rPr>
          <w:rFonts w:eastAsia="Times" w:cs="Arial"/>
          <w:sz w:val="22"/>
          <w:szCs w:val="22"/>
        </w:rPr>
        <w:t xml:space="preserve">Contractor is in compliance with the California Fair Employment and Housing Act (Chapter 7 (commencing with Section 12960) of Part 2.8 of Division 3 of the Title 2 of the Government Code); </w:t>
      </w:r>
    </w:p>
    <w:p w14:paraId="27F0F373" w14:textId="77777777" w:rsidR="00ED42D2" w:rsidRPr="005D31C5" w:rsidRDefault="00ED42D2" w:rsidP="00FF46B4">
      <w:pPr>
        <w:pStyle w:val="ListParagraph"/>
        <w:numPr>
          <w:ilvl w:val="0"/>
          <w:numId w:val="18"/>
        </w:numPr>
        <w:tabs>
          <w:tab w:val="left" w:pos="720"/>
        </w:tabs>
        <w:spacing w:beforeLines="100" w:before="240" w:afterLines="100" w:after="240" w:line="300" w:lineRule="exact"/>
        <w:ind w:hanging="720"/>
        <w:contextualSpacing w:val="0"/>
        <w:rPr>
          <w:rFonts w:eastAsia="Times" w:cs="Arial"/>
          <w:sz w:val="22"/>
          <w:szCs w:val="22"/>
        </w:rPr>
      </w:pPr>
      <w:r w:rsidRPr="009E2565">
        <w:rPr>
          <w:rFonts w:eastAsia="Times" w:cs="Arial"/>
          <w:sz w:val="22"/>
          <w:szCs w:val="22"/>
        </w:rPr>
        <w:t>Contractor does not have any policy against any sovereign nation or peoples recognized by the government of the United States, including, but not limited to, the nation and people of Israel, that is used to discriminate in violation of the Unruh Civil Rights Act (Section 51 of the Civil Code) or the California Fair Employment and Housing Act (Chapter 7 (commencing with Section 12960) of Part 2.8 of Division 3 of Title 2 of the Government Code)</w:t>
      </w:r>
      <w:r>
        <w:rPr>
          <w:rFonts w:eastAsia="Times" w:cs="Arial"/>
          <w:sz w:val="22"/>
          <w:szCs w:val="22"/>
        </w:rPr>
        <w:t xml:space="preserve">; </w:t>
      </w:r>
      <w:r w:rsidRPr="005D31C5">
        <w:rPr>
          <w:rFonts w:eastAsia="Times" w:cs="Arial"/>
          <w:b/>
          <w:bCs/>
          <w:sz w:val="22"/>
          <w:szCs w:val="22"/>
        </w:rPr>
        <w:t>and</w:t>
      </w:r>
    </w:p>
    <w:p w14:paraId="61B842D7" w14:textId="77777777" w:rsidR="00ED42D2" w:rsidRPr="009E2565" w:rsidRDefault="00ED42D2" w:rsidP="00FF46B4">
      <w:pPr>
        <w:pStyle w:val="ListParagraph"/>
        <w:numPr>
          <w:ilvl w:val="0"/>
          <w:numId w:val="18"/>
        </w:numPr>
        <w:tabs>
          <w:tab w:val="left" w:pos="720"/>
        </w:tabs>
        <w:spacing w:beforeLines="100" w:before="240" w:afterLines="100" w:after="240" w:line="300" w:lineRule="exact"/>
        <w:ind w:hanging="720"/>
        <w:contextualSpacing w:val="0"/>
        <w:rPr>
          <w:rFonts w:eastAsia="Times" w:cs="Arial"/>
          <w:sz w:val="22"/>
          <w:szCs w:val="22"/>
        </w:rPr>
      </w:pPr>
      <w:r w:rsidRPr="005D31C5">
        <w:rPr>
          <w:rFonts w:eastAsia="Times" w:cs="Arial"/>
          <w:sz w:val="22"/>
          <w:szCs w:val="22"/>
        </w:rPr>
        <w:t>Any policy adopted by a person or actions taken thereunder that are reasonably necessary to comply with federal or state sanctions or laws affecting sovereign nations or their nationals shall not be construed as unlawful discrimination in violation of the Unruh Civil Rights Act (Section 51 of the Civil Code) or the California Fair Employment and Housing Act (Chapter 7 (commencing with Section 12960) of Part 2.8 of Division 3 of Title 2 of the Government Code).</w:t>
      </w:r>
    </w:p>
    <w:p w14:paraId="74E9178E" w14:textId="77777777" w:rsidR="00ED42D2" w:rsidRPr="009E2565" w:rsidRDefault="00ED42D2" w:rsidP="00ED42D2">
      <w:pPr>
        <w:widowControl w:val="0"/>
        <w:spacing w:beforeLines="100" w:before="240" w:afterLines="100" w:after="240" w:line="300" w:lineRule="exact"/>
        <w:rPr>
          <w:rFonts w:eastAsia="Times" w:cs="Arial"/>
          <w:sz w:val="22"/>
          <w:szCs w:val="22"/>
        </w:rPr>
      </w:pPr>
      <w:r w:rsidRPr="009E2565">
        <w:rPr>
          <w:rFonts w:eastAsia="Times" w:cs="Arial"/>
          <w:sz w:val="22"/>
          <w:szCs w:val="22"/>
        </w:rPr>
        <w:t xml:space="preserve">The certifications made in this document are made under penalty of perjury under the laws of the State of California. I, the official named below, certify that I am duly authorized to legally bind the Contractor to the certifications made in this document. </w:t>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85"/>
        <w:gridCol w:w="1890"/>
        <w:gridCol w:w="2430"/>
      </w:tblGrid>
      <w:tr w:rsidR="00ED42D2" w:rsidRPr="00007308" w14:paraId="5FBCF6A0" w14:textId="77777777">
        <w:tc>
          <w:tcPr>
            <w:tcW w:w="6475" w:type="dxa"/>
            <w:gridSpan w:val="2"/>
            <w:tcBorders>
              <w:bottom w:val="nil"/>
            </w:tcBorders>
          </w:tcPr>
          <w:p w14:paraId="2D39A08B" w14:textId="79B7EBD3" w:rsidR="00ED42D2" w:rsidRPr="00007308" w:rsidRDefault="00A8570A">
            <w:pPr>
              <w:tabs>
                <w:tab w:val="left" w:pos="3600"/>
              </w:tabs>
              <w:rPr>
                <w:sz w:val="16"/>
                <w:szCs w:val="24"/>
                <w:lang w:bidi="en-US"/>
              </w:rPr>
            </w:pPr>
            <w:r>
              <w:rPr>
                <w:sz w:val="16"/>
                <w:szCs w:val="24"/>
                <w:lang w:bidi="en-US"/>
              </w:rPr>
              <w:t xml:space="preserve">CONTRACTOR </w:t>
            </w:r>
            <w:r w:rsidR="00ED42D2" w:rsidRPr="00007308">
              <w:rPr>
                <w:sz w:val="16"/>
                <w:szCs w:val="24"/>
                <w:lang w:bidi="en-US"/>
              </w:rPr>
              <w:t xml:space="preserve">NAME </w:t>
            </w:r>
            <w:r w:rsidR="00ED42D2" w:rsidRPr="00007308">
              <w:rPr>
                <w:i/>
                <w:iCs/>
                <w:sz w:val="16"/>
                <w:szCs w:val="24"/>
                <w:lang w:bidi="en-US"/>
              </w:rPr>
              <w:t>(Printed)</w:t>
            </w:r>
            <w:r w:rsidR="00ED42D2" w:rsidRPr="00007308">
              <w:rPr>
                <w:sz w:val="16"/>
                <w:szCs w:val="24"/>
                <w:lang w:bidi="en-US"/>
              </w:rPr>
              <w:t xml:space="preserve"> </w:t>
            </w:r>
          </w:p>
        </w:tc>
        <w:tc>
          <w:tcPr>
            <w:tcW w:w="2430" w:type="dxa"/>
            <w:tcBorders>
              <w:bottom w:val="nil"/>
            </w:tcBorders>
          </w:tcPr>
          <w:p w14:paraId="16D0B503" w14:textId="77777777" w:rsidR="00ED42D2" w:rsidRPr="00007308" w:rsidRDefault="00ED42D2">
            <w:pPr>
              <w:tabs>
                <w:tab w:val="left" w:pos="3600"/>
              </w:tabs>
              <w:rPr>
                <w:szCs w:val="24"/>
                <w:lang w:bidi="en-US"/>
              </w:rPr>
            </w:pPr>
            <w:r w:rsidRPr="00007308">
              <w:rPr>
                <w:sz w:val="16"/>
                <w:szCs w:val="24"/>
                <w:lang w:bidi="en-US"/>
              </w:rPr>
              <w:t xml:space="preserve">FEDERAL ID NUMBER </w:t>
            </w:r>
          </w:p>
        </w:tc>
      </w:tr>
      <w:tr w:rsidR="00ED42D2" w:rsidRPr="001305A6" w14:paraId="09350257" w14:textId="77777777">
        <w:tc>
          <w:tcPr>
            <w:tcW w:w="6475" w:type="dxa"/>
            <w:gridSpan w:val="2"/>
            <w:tcBorders>
              <w:top w:val="nil"/>
              <w:bottom w:val="single" w:sz="4" w:space="0" w:color="auto"/>
            </w:tcBorders>
            <w:tcMar>
              <w:top w:w="58" w:type="dxa"/>
              <w:left w:w="58" w:type="dxa"/>
              <w:bottom w:w="29" w:type="dxa"/>
              <w:right w:w="58" w:type="dxa"/>
            </w:tcMar>
          </w:tcPr>
          <w:p w14:paraId="6F4E3D5A" w14:textId="77777777" w:rsidR="00ED42D2" w:rsidRPr="001305A6" w:rsidRDefault="00ED42D2">
            <w:pPr>
              <w:tabs>
                <w:tab w:val="left" w:pos="3600"/>
              </w:tabs>
              <w:rPr>
                <w:szCs w:val="24"/>
                <w:lang w:bidi="en-US"/>
              </w:rPr>
            </w:pPr>
          </w:p>
        </w:tc>
        <w:tc>
          <w:tcPr>
            <w:tcW w:w="2430" w:type="dxa"/>
            <w:tcBorders>
              <w:top w:val="nil"/>
              <w:bottom w:val="single" w:sz="4" w:space="0" w:color="auto"/>
            </w:tcBorders>
            <w:tcMar>
              <w:top w:w="58" w:type="dxa"/>
              <w:left w:w="58" w:type="dxa"/>
              <w:bottom w:w="29" w:type="dxa"/>
              <w:right w:w="58" w:type="dxa"/>
            </w:tcMar>
          </w:tcPr>
          <w:p w14:paraId="27948EBF" w14:textId="77777777" w:rsidR="00ED42D2" w:rsidRPr="001305A6" w:rsidRDefault="00ED42D2">
            <w:pPr>
              <w:tabs>
                <w:tab w:val="left" w:pos="3600"/>
              </w:tabs>
              <w:rPr>
                <w:szCs w:val="24"/>
                <w:lang w:bidi="en-US"/>
              </w:rPr>
            </w:pPr>
          </w:p>
        </w:tc>
      </w:tr>
      <w:tr w:rsidR="00ED42D2" w:rsidRPr="00007308" w14:paraId="23B22E39" w14:textId="77777777">
        <w:tc>
          <w:tcPr>
            <w:tcW w:w="8905" w:type="dxa"/>
            <w:gridSpan w:val="3"/>
            <w:tcBorders>
              <w:bottom w:val="nil"/>
            </w:tcBorders>
          </w:tcPr>
          <w:p w14:paraId="51A78BFC" w14:textId="77777777" w:rsidR="00ED42D2" w:rsidRPr="00007308" w:rsidRDefault="00ED42D2">
            <w:pPr>
              <w:rPr>
                <w:sz w:val="16"/>
                <w:szCs w:val="24"/>
                <w:lang w:bidi="en-US"/>
              </w:rPr>
            </w:pPr>
            <w:r w:rsidRPr="00007308">
              <w:rPr>
                <w:sz w:val="16"/>
                <w:szCs w:val="24"/>
                <w:lang w:bidi="en-US"/>
              </w:rPr>
              <w:t xml:space="preserve">BY </w:t>
            </w:r>
            <w:r w:rsidRPr="00007308">
              <w:rPr>
                <w:i/>
                <w:sz w:val="16"/>
                <w:szCs w:val="24"/>
                <w:lang w:bidi="en-US"/>
              </w:rPr>
              <w:t>(Authorized Signature)</w:t>
            </w:r>
          </w:p>
        </w:tc>
      </w:tr>
      <w:tr w:rsidR="00ED42D2" w:rsidRPr="001305A6" w14:paraId="7DF55F94" w14:textId="77777777">
        <w:tc>
          <w:tcPr>
            <w:tcW w:w="8905" w:type="dxa"/>
            <w:gridSpan w:val="3"/>
            <w:tcBorders>
              <w:top w:val="nil"/>
              <w:bottom w:val="single" w:sz="4" w:space="0" w:color="auto"/>
            </w:tcBorders>
            <w:tcMar>
              <w:top w:w="58" w:type="dxa"/>
              <w:left w:w="58" w:type="dxa"/>
              <w:bottom w:w="29" w:type="dxa"/>
              <w:right w:w="58" w:type="dxa"/>
            </w:tcMar>
          </w:tcPr>
          <w:p w14:paraId="05A3F4DC" w14:textId="77777777" w:rsidR="00ED42D2" w:rsidRPr="001305A6" w:rsidRDefault="00ED42D2">
            <w:pPr>
              <w:rPr>
                <w:szCs w:val="24"/>
                <w:lang w:bidi="en-US"/>
              </w:rPr>
            </w:pPr>
          </w:p>
        </w:tc>
      </w:tr>
      <w:tr w:rsidR="00ED42D2" w:rsidRPr="00007308" w14:paraId="737AE421" w14:textId="77777777">
        <w:tc>
          <w:tcPr>
            <w:tcW w:w="6475" w:type="dxa"/>
            <w:gridSpan w:val="2"/>
            <w:tcBorders>
              <w:bottom w:val="nil"/>
            </w:tcBorders>
          </w:tcPr>
          <w:p w14:paraId="4960B1CB" w14:textId="77777777" w:rsidR="00ED42D2" w:rsidRPr="00007308" w:rsidRDefault="00ED42D2">
            <w:pPr>
              <w:tabs>
                <w:tab w:val="left" w:pos="3600"/>
              </w:tabs>
              <w:rPr>
                <w:sz w:val="16"/>
                <w:szCs w:val="24"/>
                <w:lang w:bidi="en-US"/>
              </w:rPr>
            </w:pPr>
            <w:r w:rsidRPr="00007308">
              <w:rPr>
                <w:sz w:val="16"/>
                <w:szCs w:val="24"/>
                <w:lang w:bidi="en-US"/>
              </w:rPr>
              <w:t>PRINTED NAME AND TITLE OF PERSON SIGNING</w:t>
            </w:r>
          </w:p>
        </w:tc>
        <w:tc>
          <w:tcPr>
            <w:tcW w:w="2430" w:type="dxa"/>
            <w:tcBorders>
              <w:bottom w:val="nil"/>
            </w:tcBorders>
          </w:tcPr>
          <w:p w14:paraId="1D918A7F" w14:textId="77777777" w:rsidR="00ED42D2" w:rsidRPr="00007308" w:rsidRDefault="00ED42D2">
            <w:pPr>
              <w:tabs>
                <w:tab w:val="left" w:pos="3600"/>
              </w:tabs>
              <w:rPr>
                <w:szCs w:val="24"/>
                <w:lang w:bidi="en-US"/>
              </w:rPr>
            </w:pPr>
            <w:r w:rsidRPr="00007308">
              <w:rPr>
                <w:caps/>
                <w:sz w:val="16"/>
                <w:szCs w:val="24"/>
                <w:lang w:bidi="en-US"/>
              </w:rPr>
              <w:t>date executed</w:t>
            </w:r>
          </w:p>
        </w:tc>
      </w:tr>
      <w:tr w:rsidR="00ED42D2" w:rsidRPr="001305A6" w14:paraId="380F592E" w14:textId="77777777">
        <w:tc>
          <w:tcPr>
            <w:tcW w:w="6475" w:type="dxa"/>
            <w:gridSpan w:val="2"/>
            <w:tcBorders>
              <w:top w:val="nil"/>
              <w:bottom w:val="single" w:sz="4" w:space="0" w:color="auto"/>
            </w:tcBorders>
            <w:tcMar>
              <w:top w:w="58" w:type="dxa"/>
              <w:left w:w="58" w:type="dxa"/>
              <w:bottom w:w="29" w:type="dxa"/>
              <w:right w:w="58" w:type="dxa"/>
            </w:tcMar>
          </w:tcPr>
          <w:p w14:paraId="4C8EB675" w14:textId="77777777" w:rsidR="00ED42D2" w:rsidRPr="001305A6" w:rsidRDefault="00ED42D2">
            <w:pPr>
              <w:tabs>
                <w:tab w:val="left" w:pos="3600"/>
              </w:tabs>
              <w:rPr>
                <w:szCs w:val="24"/>
                <w:lang w:bidi="en-US"/>
              </w:rPr>
            </w:pPr>
          </w:p>
        </w:tc>
        <w:tc>
          <w:tcPr>
            <w:tcW w:w="2430" w:type="dxa"/>
            <w:tcBorders>
              <w:top w:val="nil"/>
              <w:bottom w:val="single" w:sz="4" w:space="0" w:color="auto"/>
            </w:tcBorders>
            <w:tcMar>
              <w:top w:w="58" w:type="dxa"/>
              <w:left w:w="58" w:type="dxa"/>
              <w:bottom w:w="29" w:type="dxa"/>
              <w:right w:w="58" w:type="dxa"/>
            </w:tcMar>
          </w:tcPr>
          <w:p w14:paraId="19FA72B5" w14:textId="77777777" w:rsidR="00ED42D2" w:rsidRPr="001305A6" w:rsidRDefault="00ED42D2">
            <w:pPr>
              <w:tabs>
                <w:tab w:val="left" w:pos="3600"/>
              </w:tabs>
              <w:rPr>
                <w:szCs w:val="24"/>
                <w:lang w:bidi="en-US"/>
              </w:rPr>
            </w:pPr>
          </w:p>
        </w:tc>
      </w:tr>
      <w:tr w:rsidR="00ED42D2" w:rsidRPr="00007308" w14:paraId="60216162" w14:textId="77777777">
        <w:tc>
          <w:tcPr>
            <w:tcW w:w="4585" w:type="dxa"/>
            <w:tcBorders>
              <w:bottom w:val="nil"/>
            </w:tcBorders>
          </w:tcPr>
          <w:p w14:paraId="3FDD01DE" w14:textId="77777777" w:rsidR="00ED42D2" w:rsidRPr="00007308" w:rsidRDefault="00ED42D2">
            <w:pPr>
              <w:tabs>
                <w:tab w:val="left" w:pos="3600"/>
              </w:tabs>
              <w:rPr>
                <w:sz w:val="16"/>
                <w:szCs w:val="24"/>
                <w:lang w:bidi="en-US"/>
              </w:rPr>
            </w:pPr>
            <w:r w:rsidRPr="00007308">
              <w:rPr>
                <w:i/>
                <w:iCs/>
                <w:sz w:val="16"/>
                <w:lang w:bidi="en-US"/>
              </w:rPr>
              <w:t>Executed in the County of</w:t>
            </w:r>
          </w:p>
        </w:tc>
        <w:tc>
          <w:tcPr>
            <w:tcW w:w="4320" w:type="dxa"/>
            <w:gridSpan w:val="2"/>
            <w:tcBorders>
              <w:bottom w:val="nil"/>
            </w:tcBorders>
          </w:tcPr>
          <w:p w14:paraId="1C9D786B" w14:textId="77777777" w:rsidR="00ED42D2" w:rsidRPr="00007308" w:rsidRDefault="00ED42D2">
            <w:pPr>
              <w:tabs>
                <w:tab w:val="left" w:pos="3600"/>
              </w:tabs>
              <w:rPr>
                <w:szCs w:val="24"/>
                <w:lang w:bidi="en-US"/>
              </w:rPr>
            </w:pPr>
            <w:r w:rsidRPr="00007308">
              <w:rPr>
                <w:i/>
                <w:iCs/>
                <w:sz w:val="16"/>
                <w:lang w:bidi="en-US"/>
              </w:rPr>
              <w:t>in the State of</w:t>
            </w:r>
          </w:p>
        </w:tc>
      </w:tr>
      <w:tr w:rsidR="00ED42D2" w:rsidRPr="001305A6" w14:paraId="2FF2ECB2" w14:textId="77777777">
        <w:tc>
          <w:tcPr>
            <w:tcW w:w="4585" w:type="dxa"/>
            <w:tcBorders>
              <w:top w:val="nil"/>
            </w:tcBorders>
            <w:tcMar>
              <w:top w:w="58" w:type="dxa"/>
              <w:left w:w="58" w:type="dxa"/>
              <w:bottom w:w="29" w:type="dxa"/>
              <w:right w:w="58" w:type="dxa"/>
            </w:tcMar>
          </w:tcPr>
          <w:p w14:paraId="7BA1D57F" w14:textId="77777777" w:rsidR="00ED42D2" w:rsidRPr="001305A6" w:rsidRDefault="00ED42D2">
            <w:pPr>
              <w:tabs>
                <w:tab w:val="left" w:pos="3600"/>
              </w:tabs>
              <w:rPr>
                <w:szCs w:val="24"/>
                <w:lang w:bidi="en-US"/>
              </w:rPr>
            </w:pPr>
          </w:p>
        </w:tc>
        <w:tc>
          <w:tcPr>
            <w:tcW w:w="4320" w:type="dxa"/>
            <w:gridSpan w:val="2"/>
            <w:tcBorders>
              <w:top w:val="nil"/>
            </w:tcBorders>
            <w:tcMar>
              <w:top w:w="58" w:type="dxa"/>
              <w:left w:w="58" w:type="dxa"/>
              <w:bottom w:w="29" w:type="dxa"/>
              <w:right w:w="58" w:type="dxa"/>
            </w:tcMar>
          </w:tcPr>
          <w:p w14:paraId="0A8874BB" w14:textId="77777777" w:rsidR="00ED42D2" w:rsidRPr="001305A6" w:rsidRDefault="00ED42D2">
            <w:pPr>
              <w:tabs>
                <w:tab w:val="left" w:pos="3600"/>
              </w:tabs>
              <w:rPr>
                <w:szCs w:val="24"/>
                <w:lang w:bidi="en-US"/>
              </w:rPr>
            </w:pPr>
          </w:p>
        </w:tc>
      </w:tr>
    </w:tbl>
    <w:p w14:paraId="156F3C70" w14:textId="3E11026D" w:rsidR="00ED42D2" w:rsidRPr="00D6451B" w:rsidRDefault="00ED42D2" w:rsidP="00ED42D2">
      <w:pPr>
        <w:tabs>
          <w:tab w:val="left" w:pos="2160"/>
        </w:tabs>
        <w:spacing w:beforeLines="100" w:before="240" w:afterLines="100" w:after="240" w:line="300" w:lineRule="exact"/>
        <w:jc w:val="center"/>
        <w:rPr>
          <w:rFonts w:ascii="Times New Roman Bold" w:hAnsi="Times New Roman Bold"/>
          <w:b/>
          <w:sz w:val="22"/>
        </w:rPr>
      </w:pPr>
      <w:r w:rsidRPr="00D6451B">
        <w:rPr>
          <w:rFonts w:ascii="Times New Roman Bold" w:hAnsi="Times New Roman Bold"/>
          <w:b/>
          <w:sz w:val="22"/>
        </w:rPr>
        <w:t xml:space="preserve">END OF </w:t>
      </w:r>
      <w:r w:rsidR="00996103">
        <w:rPr>
          <w:rFonts w:ascii="Times New Roman Bold" w:hAnsi="Times New Roman Bold"/>
          <w:b/>
          <w:sz w:val="22"/>
        </w:rPr>
        <w:t>APPENDIX</w:t>
      </w:r>
      <w:r w:rsidR="00F35FAC">
        <w:rPr>
          <w:rFonts w:ascii="Times New Roman Bold" w:hAnsi="Times New Roman Bold"/>
          <w:b/>
          <w:sz w:val="22"/>
        </w:rPr>
        <w:t xml:space="preserve"> E</w:t>
      </w:r>
    </w:p>
    <w:p w14:paraId="676E4B02" w14:textId="77777777" w:rsidR="00ED42D2" w:rsidRDefault="00ED42D2" w:rsidP="00ED42D2">
      <w:pPr>
        <w:tabs>
          <w:tab w:val="left" w:pos="2160"/>
        </w:tabs>
        <w:spacing w:afterLines="100" w:after="240" w:line="300" w:lineRule="exact"/>
        <w:jc w:val="center"/>
        <w:rPr>
          <w:b/>
        </w:rPr>
      </w:pPr>
      <w:r>
        <w:rPr>
          <w:b/>
        </w:rPr>
        <w:t>END OF AGREEMENT</w:t>
      </w:r>
    </w:p>
    <w:sectPr w:rsidR="00ED42D2" w:rsidSect="00996103">
      <w:footerReference w:type="default" r:id="rId27"/>
      <w:pgSz w:w="12240" w:h="15840" w:code="1"/>
      <w:pgMar w:top="1152" w:right="1080" w:bottom="864"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40B3E" w14:textId="77777777" w:rsidR="00D34FA3" w:rsidRDefault="00D34FA3">
      <w:r>
        <w:separator/>
      </w:r>
    </w:p>
  </w:endnote>
  <w:endnote w:type="continuationSeparator" w:id="0">
    <w:p w14:paraId="5D6CB57F" w14:textId="77777777" w:rsidR="00D34FA3" w:rsidRDefault="00D34FA3">
      <w:r>
        <w:continuationSeparator/>
      </w:r>
    </w:p>
  </w:endnote>
  <w:endnote w:type="continuationNotice" w:id="1">
    <w:p w14:paraId="5C21B4B6" w14:textId="77777777" w:rsidR="00D34FA3" w:rsidRDefault="00D34F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1|0|0|">
    <w:altName w:val="Times New Roman"/>
    <w:panose1 w:val="00000000000000000000"/>
    <w:charset w:val="00"/>
    <w:family w:val="roman"/>
    <w:notTrueType/>
    <w:pitch w:val="default"/>
    <w:sig w:usb0="7FFDD00F" w:usb1="0049B37C" w:usb2="00000008" w:usb3="0049B37C" w:csb0="00000009" w:csb1="0000002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88A9" w14:textId="77777777" w:rsidR="00477253" w:rsidRDefault="004772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43D6" w14:textId="54946C94" w:rsidR="005F7221" w:rsidRPr="0012434D" w:rsidRDefault="004D2099" w:rsidP="00A94A76">
    <w:pPr>
      <w:pStyle w:val="Footer"/>
      <w:tabs>
        <w:tab w:val="clear" w:pos="4320"/>
        <w:tab w:val="clear" w:pos="8640"/>
        <w:tab w:val="center" w:pos="5040"/>
        <w:tab w:val="right" w:pos="10080"/>
      </w:tabs>
      <w:rPr>
        <w:sz w:val="16"/>
        <w:szCs w:val="24"/>
      </w:rPr>
    </w:pPr>
    <w:r w:rsidRPr="005D6F91">
      <w:rPr>
        <w:sz w:val="16"/>
        <w:szCs w:val="24"/>
      </w:rPr>
      <w:t>J</w:t>
    </w:r>
    <w:r w:rsidR="004B6504">
      <w:rPr>
        <w:sz w:val="16"/>
        <w:szCs w:val="24"/>
      </w:rPr>
      <w:t xml:space="preserve">BCM Standard </w:t>
    </w:r>
    <w:r w:rsidRPr="005D6F91">
      <w:rPr>
        <w:sz w:val="16"/>
        <w:szCs w:val="24"/>
      </w:rPr>
      <w:t xml:space="preserve">Agreement </w:t>
    </w:r>
    <w:r w:rsidRPr="001B5D2E">
      <w:rPr>
        <w:sz w:val="16"/>
        <w:szCs w:val="24"/>
      </w:rPr>
      <w:t>–</w:t>
    </w:r>
    <w:r>
      <w:rPr>
        <w:sz w:val="16"/>
        <w:szCs w:val="24"/>
      </w:rPr>
      <w:t xml:space="preserve"> </w:t>
    </w:r>
    <w:r w:rsidR="004B6504">
      <w:rPr>
        <w:sz w:val="16"/>
        <w:szCs w:val="24"/>
      </w:rPr>
      <w:t>R</w:t>
    </w:r>
    <w:r w:rsidRPr="001B5D2E">
      <w:rPr>
        <w:sz w:val="16"/>
        <w:szCs w:val="24"/>
      </w:rPr>
      <w:t>ev.</w:t>
    </w:r>
    <w:r>
      <w:rPr>
        <w:sz w:val="16"/>
        <w:szCs w:val="24"/>
      </w:rPr>
      <w:t xml:space="preserve"> </w:t>
    </w:r>
    <w:r w:rsidR="00A45116">
      <w:rPr>
        <w:sz w:val="16"/>
        <w:szCs w:val="24"/>
      </w:rPr>
      <w:t>08-2026</w:t>
    </w:r>
    <w:r w:rsidR="005F7221" w:rsidRPr="002C1310">
      <w:rPr>
        <w:sz w:val="20"/>
      </w:rPr>
      <w:t xml:space="preserve"> </w:t>
    </w:r>
    <w:r w:rsidR="0012434D" w:rsidRPr="0012434D">
      <w:rPr>
        <w:sz w:val="16"/>
        <w:szCs w:val="24"/>
      </w:rPr>
      <w:t>(v JCC)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B9C7" w14:textId="77777777" w:rsidR="005F7221" w:rsidRDefault="005F7221">
    <w:pPr>
      <w:pStyle w:val="Footer"/>
      <w:jc w:val="right"/>
    </w:pPr>
    <w:r>
      <w:t xml:space="preserve">Page D -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7088" w14:textId="3A09E488" w:rsidR="00EF4DDD" w:rsidRPr="0012434D" w:rsidRDefault="7DD6942C" w:rsidP="7DD6942C">
    <w:pPr>
      <w:pStyle w:val="Footer"/>
      <w:tabs>
        <w:tab w:val="clear" w:pos="4320"/>
        <w:tab w:val="clear" w:pos="8640"/>
        <w:tab w:val="center" w:pos="5040"/>
        <w:tab w:val="right" w:pos="10080"/>
      </w:tabs>
      <w:rPr>
        <w:sz w:val="20"/>
        <w:lang w:val="en-US"/>
      </w:rPr>
    </w:pPr>
    <w:r w:rsidRPr="7DD6942C">
      <w:rPr>
        <w:sz w:val="16"/>
        <w:szCs w:val="16"/>
        <w:lang w:val="en-US"/>
      </w:rPr>
      <w:t>JBCM Standard Agreement – Rev. 08-2026 (v JCC)</w:t>
    </w:r>
    <w:r w:rsidR="0012434D">
      <w:tab/>
    </w:r>
    <w:r w:rsidR="0012434D">
      <w:tab/>
    </w:r>
    <w:r w:rsidRPr="7DD6942C">
      <w:rPr>
        <w:sz w:val="20"/>
        <w:lang w:val="en-US"/>
      </w:rPr>
      <w:t>Page A-</w:t>
    </w:r>
    <w:r w:rsidR="0012434D" w:rsidRPr="7DD6942C">
      <w:rPr>
        <w:sz w:val="20"/>
        <w:lang w:val="en-US"/>
      </w:rPr>
      <w:fldChar w:fldCharType="begin"/>
    </w:r>
    <w:r w:rsidR="0012434D" w:rsidRPr="7DD6942C">
      <w:rPr>
        <w:sz w:val="20"/>
      </w:rPr>
      <w:instrText xml:space="preserve"> PAGE </w:instrText>
    </w:r>
    <w:r w:rsidR="0012434D" w:rsidRPr="7DD6942C">
      <w:rPr>
        <w:sz w:val="20"/>
      </w:rPr>
      <w:fldChar w:fldCharType="separate"/>
    </w:r>
    <w:r w:rsidRPr="7DD6942C">
      <w:rPr>
        <w:sz w:val="20"/>
        <w:lang w:val="en-US"/>
      </w:rPr>
      <w:t>8</w:t>
    </w:r>
    <w:r w:rsidR="0012434D" w:rsidRPr="7DD6942C">
      <w:rPr>
        <w:sz w:val="20"/>
        <w:lang w:val="en-US"/>
      </w:rPr>
      <w:fldChar w:fldCharType="end"/>
    </w:r>
    <w:r w:rsidRPr="7DD6942C">
      <w:rPr>
        <w:sz w:val="20"/>
        <w:lang w:val="en-US"/>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B0440" w14:textId="619AE331" w:rsidR="00311169" w:rsidRPr="0012434D" w:rsidRDefault="7DD6942C" w:rsidP="7DD6942C">
    <w:pPr>
      <w:pStyle w:val="Footer"/>
      <w:tabs>
        <w:tab w:val="clear" w:pos="4320"/>
        <w:tab w:val="clear" w:pos="8640"/>
        <w:tab w:val="center" w:pos="5040"/>
        <w:tab w:val="right" w:pos="10080"/>
      </w:tabs>
      <w:rPr>
        <w:sz w:val="20"/>
        <w:lang w:val="en-US"/>
      </w:rPr>
    </w:pPr>
    <w:r w:rsidRPr="7DD6942C">
      <w:rPr>
        <w:sz w:val="16"/>
        <w:szCs w:val="16"/>
        <w:lang w:val="en-US"/>
      </w:rPr>
      <w:t>JBCM Standard Agreement – Rev. 08-2026 (v JCC)</w:t>
    </w:r>
    <w:r w:rsidR="00311169">
      <w:tab/>
    </w:r>
    <w:r w:rsidR="00311169">
      <w:tab/>
    </w:r>
    <w:r w:rsidRPr="7DD6942C">
      <w:rPr>
        <w:sz w:val="20"/>
        <w:lang w:val="en-US"/>
      </w:rPr>
      <w:t>Page A1-</w:t>
    </w:r>
    <w:r w:rsidR="00311169" w:rsidRPr="7DD6942C">
      <w:rPr>
        <w:sz w:val="20"/>
        <w:lang w:val="en-US"/>
      </w:rPr>
      <w:fldChar w:fldCharType="begin"/>
    </w:r>
    <w:r w:rsidR="00311169" w:rsidRPr="7DD6942C">
      <w:rPr>
        <w:sz w:val="20"/>
      </w:rPr>
      <w:instrText xml:space="preserve"> PAGE </w:instrText>
    </w:r>
    <w:r w:rsidR="00311169" w:rsidRPr="7DD6942C">
      <w:rPr>
        <w:sz w:val="20"/>
      </w:rPr>
      <w:fldChar w:fldCharType="separate"/>
    </w:r>
    <w:r w:rsidRPr="7DD6942C">
      <w:rPr>
        <w:sz w:val="20"/>
        <w:lang w:val="en-US"/>
      </w:rPr>
      <w:t>8</w:t>
    </w:r>
    <w:r w:rsidR="00311169" w:rsidRPr="7DD6942C">
      <w:rPr>
        <w:sz w:val="20"/>
        <w:lang w:val="en-US"/>
      </w:rPr>
      <w:fldChar w:fldCharType="end"/>
    </w:r>
    <w:r w:rsidRPr="7DD6942C">
      <w:rPr>
        <w:sz w:val="20"/>
        <w:lang w:val="en-US"/>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D479A" w14:textId="4E2D3C9F" w:rsidR="0033228C" w:rsidRPr="0012434D" w:rsidRDefault="7DD6942C" w:rsidP="7DD6942C">
    <w:pPr>
      <w:pStyle w:val="Footer"/>
      <w:tabs>
        <w:tab w:val="clear" w:pos="4320"/>
        <w:tab w:val="clear" w:pos="8640"/>
        <w:tab w:val="center" w:pos="5040"/>
        <w:tab w:val="right" w:pos="10080"/>
      </w:tabs>
      <w:rPr>
        <w:sz w:val="20"/>
        <w:lang w:val="en-US"/>
      </w:rPr>
    </w:pPr>
    <w:r w:rsidRPr="7DD6942C">
      <w:rPr>
        <w:sz w:val="16"/>
        <w:szCs w:val="16"/>
        <w:lang w:val="en-US"/>
      </w:rPr>
      <w:t>JBCM Standard Agreement – Rev. 08-2026 (v JCC)</w:t>
    </w:r>
    <w:r w:rsidR="0033228C">
      <w:tab/>
    </w:r>
    <w:r w:rsidR="0033228C">
      <w:tab/>
    </w:r>
    <w:r w:rsidRPr="7DD6942C">
      <w:rPr>
        <w:sz w:val="20"/>
        <w:lang w:val="en-US"/>
      </w:rPr>
      <w:t>Page B-</w:t>
    </w:r>
    <w:r w:rsidR="0033228C" w:rsidRPr="7DD6942C">
      <w:rPr>
        <w:sz w:val="20"/>
        <w:lang w:val="en-US"/>
      </w:rPr>
      <w:fldChar w:fldCharType="begin"/>
    </w:r>
    <w:r w:rsidR="0033228C" w:rsidRPr="7DD6942C">
      <w:rPr>
        <w:sz w:val="20"/>
      </w:rPr>
      <w:instrText xml:space="preserve"> PAGE </w:instrText>
    </w:r>
    <w:r w:rsidR="0033228C" w:rsidRPr="7DD6942C">
      <w:rPr>
        <w:sz w:val="20"/>
      </w:rPr>
      <w:fldChar w:fldCharType="separate"/>
    </w:r>
    <w:r w:rsidRPr="7DD6942C">
      <w:rPr>
        <w:sz w:val="20"/>
        <w:lang w:val="en-US"/>
      </w:rPr>
      <w:t>8</w:t>
    </w:r>
    <w:r w:rsidR="0033228C" w:rsidRPr="7DD6942C">
      <w:rPr>
        <w:sz w:val="20"/>
        <w:lang w:val="en-US"/>
      </w:rPr>
      <w:fldChar w:fldCharType="end"/>
    </w:r>
    <w:r w:rsidRPr="7DD6942C">
      <w:rPr>
        <w:sz w:val="20"/>
        <w:lang w:val="en-US"/>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A161C" w14:textId="193056FC" w:rsidR="00311169" w:rsidRPr="0012434D" w:rsidRDefault="7DD6942C" w:rsidP="7DD6942C">
    <w:pPr>
      <w:pStyle w:val="Footer"/>
      <w:tabs>
        <w:tab w:val="clear" w:pos="4320"/>
        <w:tab w:val="clear" w:pos="8640"/>
        <w:tab w:val="center" w:pos="5040"/>
        <w:tab w:val="right" w:pos="10080"/>
      </w:tabs>
      <w:rPr>
        <w:sz w:val="20"/>
        <w:lang w:val="en-US"/>
      </w:rPr>
    </w:pPr>
    <w:r w:rsidRPr="7DD6942C">
      <w:rPr>
        <w:sz w:val="16"/>
        <w:szCs w:val="16"/>
        <w:lang w:val="en-US"/>
      </w:rPr>
      <w:t>JBCM Standard Agreement – Rev. 09-2026 (v JCC)</w:t>
    </w:r>
    <w:r w:rsidR="00311169">
      <w:tab/>
    </w:r>
    <w:r w:rsidR="00311169">
      <w:tab/>
    </w:r>
    <w:r w:rsidRPr="7DD6942C">
      <w:rPr>
        <w:sz w:val="20"/>
        <w:lang w:val="en-US"/>
      </w:rPr>
      <w:t>Page C-</w:t>
    </w:r>
    <w:r w:rsidR="00311169" w:rsidRPr="7DD6942C">
      <w:rPr>
        <w:sz w:val="20"/>
        <w:lang w:val="en-US"/>
      </w:rPr>
      <w:fldChar w:fldCharType="begin"/>
    </w:r>
    <w:r w:rsidR="00311169" w:rsidRPr="7DD6942C">
      <w:rPr>
        <w:sz w:val="20"/>
      </w:rPr>
      <w:instrText xml:space="preserve"> PAGE </w:instrText>
    </w:r>
    <w:r w:rsidR="00311169" w:rsidRPr="7DD6942C">
      <w:rPr>
        <w:sz w:val="20"/>
      </w:rPr>
      <w:fldChar w:fldCharType="separate"/>
    </w:r>
    <w:r w:rsidRPr="7DD6942C">
      <w:rPr>
        <w:sz w:val="20"/>
        <w:lang w:val="en-US"/>
      </w:rPr>
      <w:t>8</w:t>
    </w:r>
    <w:r w:rsidR="00311169" w:rsidRPr="7DD6942C">
      <w:rPr>
        <w:sz w:val="20"/>
        <w:lang w:val="en-US"/>
      </w:rPr>
      <w:fldChar w:fldCharType="end"/>
    </w:r>
    <w:r w:rsidRPr="7DD6942C">
      <w:rPr>
        <w:sz w:val="20"/>
        <w:lang w:val="en-US"/>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A410C" w14:textId="4ABCC9BB" w:rsidR="00311169" w:rsidRPr="0012434D" w:rsidRDefault="7DD6942C" w:rsidP="7DD6942C">
    <w:pPr>
      <w:pStyle w:val="Footer"/>
      <w:tabs>
        <w:tab w:val="clear" w:pos="4320"/>
        <w:tab w:val="clear" w:pos="8640"/>
        <w:tab w:val="center" w:pos="5040"/>
        <w:tab w:val="right" w:pos="10080"/>
      </w:tabs>
      <w:rPr>
        <w:sz w:val="20"/>
        <w:lang w:val="en-US"/>
      </w:rPr>
    </w:pPr>
    <w:r w:rsidRPr="7DD6942C">
      <w:rPr>
        <w:sz w:val="16"/>
        <w:szCs w:val="16"/>
        <w:lang w:val="en-US"/>
      </w:rPr>
      <w:t>JBCM Standard Agreement – Rev. 08-2026 (v JCC)</w:t>
    </w:r>
    <w:r w:rsidR="00311169">
      <w:tab/>
    </w:r>
    <w:r w:rsidR="00311169">
      <w:tab/>
    </w:r>
    <w:r w:rsidRPr="7DD6942C">
      <w:rPr>
        <w:sz w:val="20"/>
        <w:lang w:val="en-US"/>
      </w:rPr>
      <w:t>Page D-</w:t>
    </w:r>
    <w:r w:rsidR="00311169" w:rsidRPr="7DD6942C">
      <w:rPr>
        <w:sz w:val="20"/>
        <w:lang w:val="en-US"/>
      </w:rPr>
      <w:fldChar w:fldCharType="begin"/>
    </w:r>
    <w:r w:rsidR="00311169" w:rsidRPr="7DD6942C">
      <w:rPr>
        <w:sz w:val="20"/>
      </w:rPr>
      <w:instrText xml:space="preserve"> PAGE </w:instrText>
    </w:r>
    <w:r w:rsidR="00311169" w:rsidRPr="7DD6942C">
      <w:rPr>
        <w:sz w:val="20"/>
      </w:rPr>
      <w:fldChar w:fldCharType="separate"/>
    </w:r>
    <w:r w:rsidRPr="7DD6942C">
      <w:rPr>
        <w:sz w:val="20"/>
        <w:lang w:val="en-US"/>
      </w:rPr>
      <w:t>8</w:t>
    </w:r>
    <w:r w:rsidR="00311169" w:rsidRPr="7DD6942C">
      <w:rPr>
        <w:sz w:val="20"/>
        <w:lang w:val="en-US"/>
      </w:rPr>
      <w:fldChar w:fldCharType="end"/>
    </w:r>
    <w:r w:rsidRPr="7DD6942C">
      <w:rPr>
        <w:sz w:val="20"/>
        <w:lang w:val="en-US"/>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776EF" w14:textId="4793DA35" w:rsidR="00311169" w:rsidRPr="0012434D" w:rsidRDefault="7DD6942C" w:rsidP="7DD6942C">
    <w:pPr>
      <w:pStyle w:val="Footer"/>
      <w:tabs>
        <w:tab w:val="clear" w:pos="4320"/>
        <w:tab w:val="clear" w:pos="8640"/>
        <w:tab w:val="center" w:pos="5040"/>
        <w:tab w:val="right" w:pos="10080"/>
      </w:tabs>
      <w:rPr>
        <w:sz w:val="20"/>
        <w:lang w:val="en-US"/>
      </w:rPr>
    </w:pPr>
    <w:r w:rsidRPr="7DD6942C">
      <w:rPr>
        <w:sz w:val="16"/>
        <w:szCs w:val="16"/>
        <w:lang w:val="en-US"/>
      </w:rPr>
      <w:t>JBCM Standard Agreement – Rev. 08-2026 (v JCC)</w:t>
    </w:r>
    <w:r w:rsidR="00311169">
      <w:tab/>
    </w:r>
    <w:r w:rsidR="00311169">
      <w:tab/>
    </w:r>
    <w:r w:rsidRPr="7DD6942C">
      <w:rPr>
        <w:sz w:val="20"/>
        <w:lang w:val="en-US"/>
      </w:rPr>
      <w:t>Page E-</w:t>
    </w:r>
    <w:r w:rsidR="00311169" w:rsidRPr="7DD6942C">
      <w:rPr>
        <w:sz w:val="20"/>
        <w:lang w:val="en-US"/>
      </w:rPr>
      <w:fldChar w:fldCharType="begin"/>
    </w:r>
    <w:r w:rsidR="00311169" w:rsidRPr="7DD6942C">
      <w:rPr>
        <w:sz w:val="20"/>
      </w:rPr>
      <w:instrText xml:space="preserve"> PAGE </w:instrText>
    </w:r>
    <w:r w:rsidR="00311169" w:rsidRPr="7DD6942C">
      <w:rPr>
        <w:sz w:val="20"/>
      </w:rPr>
      <w:fldChar w:fldCharType="separate"/>
    </w:r>
    <w:r w:rsidRPr="7DD6942C">
      <w:rPr>
        <w:sz w:val="20"/>
        <w:lang w:val="en-US"/>
      </w:rPr>
      <w:t>8</w:t>
    </w:r>
    <w:r w:rsidR="00311169" w:rsidRPr="7DD6942C">
      <w:rPr>
        <w:sz w:val="20"/>
        <w:lang w:val="en-US"/>
      </w:rPr>
      <w:fldChar w:fldCharType="end"/>
    </w:r>
    <w:r w:rsidRPr="7DD6942C">
      <w:rPr>
        <w:sz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24733" w14:textId="77777777" w:rsidR="00D34FA3" w:rsidRDefault="00D34FA3">
      <w:r>
        <w:separator/>
      </w:r>
    </w:p>
  </w:footnote>
  <w:footnote w:type="continuationSeparator" w:id="0">
    <w:p w14:paraId="2682975B" w14:textId="77777777" w:rsidR="00D34FA3" w:rsidRDefault="00D34FA3">
      <w:r>
        <w:continuationSeparator/>
      </w:r>
    </w:p>
  </w:footnote>
  <w:footnote w:type="continuationNotice" w:id="1">
    <w:p w14:paraId="2C601C19" w14:textId="77777777" w:rsidR="00D34FA3" w:rsidRDefault="00D34F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59DA4" w14:textId="77777777" w:rsidR="00477253" w:rsidRDefault="004772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53EB" w14:textId="77777777" w:rsidR="00477253" w:rsidRDefault="00477253" w:rsidP="00477253">
    <w:pPr>
      <w:pStyle w:val="Header"/>
    </w:pPr>
    <w:r>
      <w:t>RFP No. RFP-CFCC-2026-15-DM</w:t>
    </w:r>
  </w:p>
  <w:p w14:paraId="256ED336" w14:textId="5A3D4A7E" w:rsidR="00D63A39" w:rsidRDefault="00477253" w:rsidP="00477253">
    <w:pPr>
      <w:pStyle w:val="Header"/>
    </w:pPr>
    <w:r>
      <w:t>RFP Titel:  Interdisciplinary Permanency Training (Kin-First Culture) for Juvenile Court Stakeholders</w:t>
    </w:r>
    <w:r w:rsidR="00D63A39">
      <w:rPr>
        <w:noProof/>
      </w:rPr>
      <w:drawing>
        <wp:anchor distT="0" distB="0" distL="114300" distR="114300" simplePos="0" relativeHeight="251658240" behindDoc="1" locked="0" layoutInCell="1" allowOverlap="1" wp14:anchorId="293C1375" wp14:editId="0038ECE5">
          <wp:simplePos x="0" y="0"/>
          <wp:positionH relativeFrom="margin">
            <wp:posOffset>5533902</wp:posOffset>
          </wp:positionH>
          <wp:positionV relativeFrom="page">
            <wp:posOffset>321821</wp:posOffset>
          </wp:positionV>
          <wp:extent cx="1234440" cy="1234440"/>
          <wp:effectExtent l="0" t="0" r="3810" b="3810"/>
          <wp:wrapNone/>
          <wp:docPr id="1" name="Picture 2" descr="Judicial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Judicial Council Logo"/>
                  <pic:cNvPicPr>
                    <a:picLocks noChangeAspect="1" noChangeArrowheads="1"/>
                  </pic:cNvPicPr>
                </pic:nvPicPr>
                <pic:blipFill>
                  <a:blip r:embed="rId1">
                    <a:alphaModFix amt="20000"/>
                    <a:extLst>
                      <a:ext uri="{28A0092B-C50C-407E-A947-70E740481C1C}">
                        <a14:useLocalDpi xmlns:a14="http://schemas.microsoft.com/office/drawing/2010/main" val="0"/>
                      </a:ext>
                    </a:extLst>
                  </a:blip>
                  <a:stretch>
                    <a:fillRect/>
                  </a:stretch>
                </pic:blipFill>
                <pic:spPr bwMode="auto">
                  <a:xfrm>
                    <a:off x="0" y="0"/>
                    <a:ext cx="1234440" cy="1234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5E758" w14:textId="77777777" w:rsidR="00477253" w:rsidRDefault="004772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50407" w14:textId="4386AEDA" w:rsidR="00273BD8" w:rsidRDefault="00273BD8" w:rsidP="00273BD8">
    <w:pPr>
      <w:pStyle w:val="Header"/>
      <w:jc w:val="center"/>
    </w:pPr>
    <w:r w:rsidRPr="00273BD8">
      <w:rPr>
        <w:sz w:val="20"/>
        <w:lang w:val="en-US"/>
      </w:rPr>
      <w:t xml:space="preserve">Judicial Council of California Agreement </w:t>
    </w:r>
    <w:r w:rsidRPr="00273BD8">
      <w:rPr>
        <w:sz w:val="20"/>
      </w:rPr>
      <w:t xml:space="preserve">No. </w:t>
    </w:r>
    <w:permStart w:id="2043490860" w:edGrp="everyone"/>
    <w:r w:rsidRPr="00273BD8">
      <w:rPr>
        <w:sz w:val="20"/>
      </w:rPr>
      <w:t>@</w:t>
    </w:r>
    <w:permEnd w:id="2043490860"/>
    <w:r w:rsidRPr="00273BD8">
      <w:rPr>
        <w:sz w:val="20"/>
      </w:rPr>
      <w:t xml:space="preserve"> with </w:t>
    </w:r>
    <w:permStart w:id="1299017767" w:edGrp="everyone"/>
    <w:r w:rsidRPr="00273BD8">
      <w:rPr>
        <w:sz w:val="20"/>
      </w:rPr>
      <w:t>@Con</w:t>
    </w:r>
    <w:r w:rsidRPr="00273BD8">
      <w:rPr>
        <w:sz w:val="20"/>
        <w:lang w:val="en-US"/>
      </w:rPr>
      <w:t>sultant name</w:t>
    </w:r>
    <w:permEnd w:id="12990177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516AC"/>
    <w:multiLevelType w:val="multilevel"/>
    <w:tmpl w:val="8A5EDB4A"/>
    <w:lvl w:ilvl="0">
      <w:start w:val="1"/>
      <w:numFmt w:val="upperRoman"/>
      <w:pStyle w:val="ArticleL1"/>
      <w:suff w:val="nothing"/>
      <w:lvlText w:val="ARTICLE %1"/>
      <w:lvlJc w:val="left"/>
      <w:pPr>
        <w:ind w:left="0" w:firstLine="0"/>
      </w:pPr>
      <w:rPr>
        <w:rFonts w:ascii="Times New Roman" w:hAnsi="Times New Roman" w:hint="default"/>
        <w:b/>
        <w:i w:val="0"/>
        <w:caps/>
        <w:color w:val="auto"/>
        <w:sz w:val="22"/>
        <w:u w:val="none"/>
      </w:rPr>
    </w:lvl>
    <w:lvl w:ilvl="1">
      <w:start w:val="1"/>
      <w:numFmt w:val="decimal"/>
      <w:pStyle w:val="ArticleL1"/>
      <w:isLgl/>
      <w:lvlText w:val="%1.%2"/>
      <w:lvlJc w:val="left"/>
      <w:pPr>
        <w:tabs>
          <w:tab w:val="num" w:pos="1080"/>
        </w:tabs>
        <w:ind w:left="0" w:firstLine="720"/>
      </w:pPr>
      <w:rPr>
        <w:rFonts w:hint="default"/>
        <w:b/>
        <w:i w:val="0"/>
        <w:caps w:val="0"/>
        <w:color w:val="auto"/>
        <w:sz w:val="22"/>
        <w:u w:val="none"/>
      </w:rPr>
    </w:lvl>
    <w:lvl w:ilvl="2">
      <w:start w:val="1"/>
      <w:numFmt w:val="decimal"/>
      <w:pStyle w:val="ArticleL2"/>
      <w:isLgl/>
      <w:lvlText w:val="%1.%2.%3"/>
      <w:lvlJc w:val="left"/>
      <w:pPr>
        <w:tabs>
          <w:tab w:val="num" w:pos="2160"/>
        </w:tabs>
        <w:ind w:left="0" w:firstLine="1440"/>
      </w:pPr>
      <w:rPr>
        <w:rFonts w:hint="default"/>
        <w:b/>
        <w:i w:val="0"/>
        <w:caps w:val="0"/>
        <w:color w:val="auto"/>
        <w:u w:val="none"/>
      </w:rPr>
    </w:lvl>
    <w:lvl w:ilvl="3">
      <w:start w:val="1"/>
      <w:numFmt w:val="lowerLetter"/>
      <w:pStyle w:val="ArticleL3"/>
      <w:lvlText w:val="(%4)"/>
      <w:lvlJc w:val="left"/>
      <w:pPr>
        <w:tabs>
          <w:tab w:val="num" w:pos="2880"/>
        </w:tabs>
        <w:ind w:left="0" w:firstLine="2160"/>
      </w:pPr>
      <w:rPr>
        <w:rFonts w:eastAsia="|1|0|0|" w:hint="default"/>
        <w:b w:val="0"/>
        <w:i w:val="0"/>
        <w:caps w:val="0"/>
        <w:smallCaps w:val="0"/>
        <w:color w:val="auto"/>
        <w:u w:val="none"/>
      </w:rPr>
    </w:lvl>
    <w:lvl w:ilvl="4">
      <w:start w:val="1"/>
      <w:numFmt w:val="lowerRoman"/>
      <w:pStyle w:val="ArticleL4"/>
      <w:lvlText w:val="(%5)"/>
      <w:lvlJc w:val="left"/>
      <w:pPr>
        <w:tabs>
          <w:tab w:val="num" w:pos="3600"/>
        </w:tabs>
        <w:ind w:left="0" w:firstLine="2880"/>
      </w:pPr>
      <w:rPr>
        <w:rFonts w:eastAsia="|1|0|0|" w:hint="default"/>
        <w:b w:val="0"/>
        <w:i w:val="0"/>
        <w:caps w:val="0"/>
        <w:smallCaps w:val="0"/>
        <w:color w:val="auto"/>
        <w:u w:val="none"/>
      </w:rPr>
    </w:lvl>
    <w:lvl w:ilvl="5">
      <w:start w:val="1"/>
      <w:numFmt w:val="decimal"/>
      <w:pStyle w:val="ArticleL5"/>
      <w:lvlText w:val="(%6)"/>
      <w:lvlJc w:val="left"/>
      <w:pPr>
        <w:tabs>
          <w:tab w:val="num" w:pos="4320"/>
        </w:tabs>
        <w:ind w:left="0" w:firstLine="3600"/>
      </w:pPr>
      <w:rPr>
        <w:rFonts w:eastAsia="|1|0|0|" w:hint="default"/>
        <w:b w:val="0"/>
        <w:i w:val="0"/>
        <w:caps w:val="0"/>
        <w:smallCaps w:val="0"/>
        <w:color w:val="auto"/>
        <w:u w:val="none"/>
      </w:rPr>
    </w:lvl>
    <w:lvl w:ilvl="6">
      <w:start w:val="1"/>
      <w:numFmt w:val="lowerLetter"/>
      <w:pStyle w:val="ArticleL6"/>
      <w:lvlText w:val="(%7)"/>
      <w:lvlJc w:val="left"/>
      <w:pPr>
        <w:tabs>
          <w:tab w:val="num" w:pos="2160"/>
        </w:tabs>
        <w:ind w:left="0" w:firstLine="1440"/>
      </w:pPr>
      <w:rPr>
        <w:rFonts w:eastAsia="|1|0|0|" w:hint="default"/>
        <w:b w:val="0"/>
        <w:i w:val="0"/>
        <w:caps w:val="0"/>
        <w:smallCaps w:val="0"/>
        <w:color w:val="auto"/>
        <w:u w:val="none"/>
      </w:rPr>
    </w:lvl>
    <w:lvl w:ilvl="7">
      <w:start w:val="1"/>
      <w:numFmt w:val="lowerRoman"/>
      <w:pStyle w:val="ArticleL7"/>
      <w:lvlText w:val="(%8)"/>
      <w:lvlJc w:val="left"/>
      <w:pPr>
        <w:tabs>
          <w:tab w:val="num" w:pos="2880"/>
        </w:tabs>
        <w:ind w:left="0" w:firstLine="2160"/>
      </w:pPr>
      <w:rPr>
        <w:rFonts w:eastAsia="|1|0|0|" w:hint="default"/>
        <w:b w:val="0"/>
        <w:i w:val="0"/>
        <w:caps w:val="0"/>
        <w:smallCaps w:val="0"/>
        <w:color w:val="auto"/>
        <w:u w:val="none"/>
      </w:rPr>
    </w:lvl>
    <w:lvl w:ilvl="8">
      <w:start w:val="1"/>
      <w:numFmt w:val="decimal"/>
      <w:lvlText w:val="(%9)"/>
      <w:lvlJc w:val="left"/>
      <w:pPr>
        <w:tabs>
          <w:tab w:val="num" w:pos="3600"/>
        </w:tabs>
        <w:ind w:left="0" w:firstLine="2880"/>
      </w:pPr>
      <w:rPr>
        <w:rFonts w:eastAsia="|1|0|0|" w:hint="default"/>
        <w:b w:val="0"/>
        <w:i w:val="0"/>
        <w:caps w:val="0"/>
        <w:smallCaps w:val="0"/>
        <w:color w:val="auto"/>
        <w:u w:val="none"/>
      </w:rPr>
    </w:lvl>
  </w:abstractNum>
  <w:abstractNum w:abstractNumId="1" w15:restartNumberingAfterBreak="0">
    <w:nsid w:val="10401F95"/>
    <w:multiLevelType w:val="multilevel"/>
    <w:tmpl w:val="34040E0C"/>
    <w:lvl w:ilvl="0">
      <w:start w:val="1"/>
      <w:numFmt w:val="decimal"/>
      <w:lvlText w:val="%1."/>
      <w:lvlJc w:val="left"/>
      <w:pPr>
        <w:ind w:left="720" w:hanging="720"/>
      </w:pPr>
      <w:rPr>
        <w:rFonts w:hint="default"/>
      </w:rPr>
    </w:lvl>
    <w:lvl w:ilvl="1">
      <w:start w:val="1"/>
      <w:numFmt w:val="decimal"/>
      <w:lvlText w:val="%1.%2."/>
      <w:lvlJc w:val="left"/>
      <w:pPr>
        <w:tabs>
          <w:tab w:val="num" w:pos="7200"/>
        </w:tabs>
        <w:ind w:left="1440" w:hanging="720"/>
      </w:pPr>
      <w:rPr>
        <w:rFonts w:hint="default"/>
        <w:b w:val="0"/>
      </w:rPr>
    </w:lvl>
    <w:lvl w:ilvl="2">
      <w:start w:val="1"/>
      <w:numFmt w:val="decimal"/>
      <w:pStyle w:val="ExhibitB3"/>
      <w:lvlText w:val="%1.%2.%3."/>
      <w:lvlJc w:val="left"/>
      <w:pPr>
        <w:tabs>
          <w:tab w:val="num" w:pos="1440"/>
        </w:tabs>
        <w:ind w:left="2160" w:hanging="720"/>
      </w:pPr>
      <w:rPr>
        <w:rFonts w:hint="default"/>
        <w:u w:val="none"/>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E53B5D"/>
    <w:multiLevelType w:val="multilevel"/>
    <w:tmpl w:val="9F50708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ascii="Times New Roman" w:hAnsi="Times New Roman" w:cs="Times New Roman" w:hint="default"/>
        <w:sz w:val="22"/>
        <w:szCs w:val="22"/>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1FD58E5"/>
    <w:multiLevelType w:val="hybridMultilevel"/>
    <w:tmpl w:val="04824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5411B"/>
    <w:multiLevelType w:val="multilevel"/>
    <w:tmpl w:val="F53ED3EE"/>
    <w:lvl w:ilvl="0">
      <w:start w:val="1"/>
      <w:numFmt w:val="decimal"/>
      <w:lvlText w:val="%1."/>
      <w:lvlJc w:val="left"/>
      <w:pPr>
        <w:tabs>
          <w:tab w:val="num" w:pos="720"/>
        </w:tabs>
        <w:ind w:left="720" w:hanging="720"/>
      </w:pPr>
      <w:rPr>
        <w:rFonts w:hint="default"/>
      </w:rPr>
    </w:lvl>
    <w:lvl w:ilvl="1">
      <w:start w:val="1"/>
      <w:numFmt w:val="upperLetter"/>
      <w:pStyle w:val="ExhibitD2"/>
      <w:lvlText w:val="%2."/>
      <w:lvlJc w:val="left"/>
      <w:pPr>
        <w:tabs>
          <w:tab w:val="num" w:pos="1440"/>
        </w:tabs>
        <w:ind w:left="1440" w:hanging="720"/>
      </w:pPr>
      <w:rPr>
        <w:rFonts w:hint="default"/>
      </w:rPr>
    </w:lvl>
    <w:lvl w:ilvl="2">
      <w:start w:val="1"/>
      <w:numFmt w:val="lowerRoman"/>
      <w:pStyle w:val="ExhibitD2"/>
      <w:lvlText w:val="%3."/>
      <w:lvlJc w:val="left"/>
      <w:pPr>
        <w:tabs>
          <w:tab w:val="num" w:pos="2016"/>
        </w:tabs>
        <w:ind w:left="2016" w:hanging="576"/>
      </w:pPr>
      <w:rPr>
        <w:rFonts w:hint="default"/>
      </w:rPr>
    </w:lvl>
    <w:lvl w:ilvl="3">
      <w:start w:val="1"/>
      <w:numFmt w:val="decimal"/>
      <w:lvlText w:val="%1.%2.%3.%4."/>
      <w:lvlJc w:val="left"/>
      <w:pPr>
        <w:tabs>
          <w:tab w:val="num" w:pos="5760"/>
        </w:tabs>
        <w:ind w:left="5688" w:hanging="648"/>
      </w:pPr>
      <w:rPr>
        <w:rFonts w:hint="default"/>
      </w:rPr>
    </w:lvl>
    <w:lvl w:ilvl="4">
      <w:start w:val="1"/>
      <w:numFmt w:val="decimal"/>
      <w:lvlText w:val="%1.%2.%3.%4.%5."/>
      <w:lvlJc w:val="left"/>
      <w:pPr>
        <w:tabs>
          <w:tab w:val="num" w:pos="6480"/>
        </w:tabs>
        <w:ind w:left="6192" w:hanging="792"/>
      </w:pPr>
      <w:rPr>
        <w:rFonts w:hint="default"/>
      </w:rPr>
    </w:lvl>
    <w:lvl w:ilvl="5">
      <w:start w:val="1"/>
      <w:numFmt w:val="decimal"/>
      <w:lvlText w:val="%1.%2.%3.%4.%5.%6."/>
      <w:lvlJc w:val="left"/>
      <w:pPr>
        <w:tabs>
          <w:tab w:val="num" w:pos="6840"/>
        </w:tabs>
        <w:ind w:left="6696" w:hanging="936"/>
      </w:pPr>
      <w:rPr>
        <w:rFonts w:hint="default"/>
      </w:rPr>
    </w:lvl>
    <w:lvl w:ilvl="6">
      <w:start w:val="1"/>
      <w:numFmt w:val="decimal"/>
      <w:lvlText w:val="%1.%2.%3.%4.%5.%6.%7."/>
      <w:lvlJc w:val="left"/>
      <w:pPr>
        <w:tabs>
          <w:tab w:val="num" w:pos="7560"/>
        </w:tabs>
        <w:ind w:left="7200" w:hanging="1080"/>
      </w:pPr>
      <w:rPr>
        <w:rFonts w:hint="default"/>
      </w:rPr>
    </w:lvl>
    <w:lvl w:ilvl="7">
      <w:start w:val="1"/>
      <w:numFmt w:val="decimal"/>
      <w:lvlText w:val="%1.%2.%3.%4.%5.%6.%7.%8."/>
      <w:lvlJc w:val="left"/>
      <w:pPr>
        <w:tabs>
          <w:tab w:val="num" w:pos="7920"/>
        </w:tabs>
        <w:ind w:left="7704" w:hanging="1224"/>
      </w:pPr>
      <w:rPr>
        <w:rFonts w:hint="default"/>
      </w:rPr>
    </w:lvl>
    <w:lvl w:ilvl="8">
      <w:start w:val="1"/>
      <w:numFmt w:val="decimal"/>
      <w:lvlText w:val="%1.%2.%3.%4.%5.%6.%7.%8.%9."/>
      <w:lvlJc w:val="left"/>
      <w:pPr>
        <w:tabs>
          <w:tab w:val="num" w:pos="8640"/>
        </w:tabs>
        <w:ind w:left="8280" w:hanging="1440"/>
      </w:pPr>
      <w:rPr>
        <w:rFonts w:hint="default"/>
      </w:rPr>
    </w:lvl>
  </w:abstractNum>
  <w:abstractNum w:abstractNumId="5" w15:restartNumberingAfterBreak="0">
    <w:nsid w:val="17E02C90"/>
    <w:multiLevelType w:val="multilevel"/>
    <w:tmpl w:val="081671E0"/>
    <w:lvl w:ilvl="0">
      <w:start w:val="1"/>
      <w:numFmt w:val="decimal"/>
      <w:pStyle w:val="ExhibitD1"/>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lowerRoman"/>
      <w:lvlText w:val="%3."/>
      <w:lvlJc w:val="left"/>
      <w:pPr>
        <w:tabs>
          <w:tab w:val="num" w:pos="2016"/>
        </w:tabs>
        <w:ind w:left="2016" w:hanging="576"/>
      </w:pPr>
      <w:rPr>
        <w:rFonts w:hint="default"/>
      </w:rPr>
    </w:lvl>
    <w:lvl w:ilvl="3">
      <w:start w:val="1"/>
      <w:numFmt w:val="decimal"/>
      <w:lvlText w:val="%1.%2.%3.%4."/>
      <w:lvlJc w:val="left"/>
      <w:pPr>
        <w:tabs>
          <w:tab w:val="num" w:pos="5760"/>
        </w:tabs>
        <w:ind w:left="5688" w:hanging="648"/>
      </w:pPr>
      <w:rPr>
        <w:rFonts w:hint="default"/>
      </w:rPr>
    </w:lvl>
    <w:lvl w:ilvl="4">
      <w:start w:val="1"/>
      <w:numFmt w:val="decimal"/>
      <w:lvlText w:val="%1.%2.%3.%4.%5."/>
      <w:lvlJc w:val="left"/>
      <w:pPr>
        <w:tabs>
          <w:tab w:val="num" w:pos="6480"/>
        </w:tabs>
        <w:ind w:left="6192" w:hanging="792"/>
      </w:pPr>
      <w:rPr>
        <w:rFonts w:hint="default"/>
      </w:rPr>
    </w:lvl>
    <w:lvl w:ilvl="5">
      <w:start w:val="1"/>
      <w:numFmt w:val="decimal"/>
      <w:lvlText w:val="%1.%2.%3.%4.%5.%6."/>
      <w:lvlJc w:val="left"/>
      <w:pPr>
        <w:tabs>
          <w:tab w:val="num" w:pos="6840"/>
        </w:tabs>
        <w:ind w:left="6696" w:hanging="936"/>
      </w:pPr>
      <w:rPr>
        <w:rFonts w:hint="default"/>
      </w:rPr>
    </w:lvl>
    <w:lvl w:ilvl="6">
      <w:start w:val="1"/>
      <w:numFmt w:val="decimal"/>
      <w:lvlText w:val="%1.%2.%3.%4.%5.%6.%7."/>
      <w:lvlJc w:val="left"/>
      <w:pPr>
        <w:tabs>
          <w:tab w:val="num" w:pos="7560"/>
        </w:tabs>
        <w:ind w:left="7200" w:hanging="1080"/>
      </w:pPr>
      <w:rPr>
        <w:rFonts w:hint="default"/>
      </w:rPr>
    </w:lvl>
    <w:lvl w:ilvl="7">
      <w:start w:val="1"/>
      <w:numFmt w:val="decimal"/>
      <w:lvlText w:val="%1.%2.%3.%4.%5.%6.%7.%8."/>
      <w:lvlJc w:val="left"/>
      <w:pPr>
        <w:tabs>
          <w:tab w:val="num" w:pos="7920"/>
        </w:tabs>
        <w:ind w:left="7704" w:hanging="1224"/>
      </w:pPr>
      <w:rPr>
        <w:rFonts w:hint="default"/>
      </w:rPr>
    </w:lvl>
    <w:lvl w:ilvl="8">
      <w:start w:val="1"/>
      <w:numFmt w:val="decimal"/>
      <w:lvlText w:val="%1.%2.%3.%4.%5.%6.%7.%8.%9."/>
      <w:lvlJc w:val="left"/>
      <w:pPr>
        <w:tabs>
          <w:tab w:val="num" w:pos="8640"/>
        </w:tabs>
        <w:ind w:left="8280" w:hanging="1440"/>
      </w:pPr>
      <w:rPr>
        <w:rFonts w:hint="default"/>
      </w:rPr>
    </w:lvl>
  </w:abstractNum>
  <w:abstractNum w:abstractNumId="6" w15:restartNumberingAfterBreak="0">
    <w:nsid w:val="1D062F09"/>
    <w:multiLevelType w:val="multilevel"/>
    <w:tmpl w:val="156C4C58"/>
    <w:lvl w:ilvl="0">
      <w:start w:val="1"/>
      <w:numFmt w:val="decimal"/>
      <w:pStyle w:val="ExhibitC1"/>
      <w:lvlText w:val="%1."/>
      <w:lvlJc w:val="left"/>
      <w:pPr>
        <w:tabs>
          <w:tab w:val="num" w:pos="720"/>
        </w:tabs>
        <w:ind w:left="720" w:hanging="720"/>
      </w:pPr>
      <w:rPr>
        <w:rFonts w:hint="default"/>
        <w:u w:val="none"/>
      </w:rPr>
    </w:lvl>
    <w:lvl w:ilvl="1">
      <w:start w:val="1"/>
      <w:numFmt w:val="upperLetter"/>
      <w:pStyle w:val="ExhibitC2"/>
      <w:lvlText w:val="%2."/>
      <w:lvlJc w:val="left"/>
      <w:pPr>
        <w:tabs>
          <w:tab w:val="num" w:pos="1440"/>
        </w:tabs>
        <w:ind w:left="1440" w:hanging="720"/>
      </w:pPr>
      <w:rPr>
        <w:rFonts w:hint="default"/>
      </w:rPr>
    </w:lvl>
    <w:lvl w:ilvl="2">
      <w:start w:val="1"/>
      <w:numFmt w:val="lowerRoman"/>
      <w:pStyle w:val="ExhibitC3"/>
      <w:lvlText w:val="%3."/>
      <w:lvlJc w:val="left"/>
      <w:pPr>
        <w:tabs>
          <w:tab w:val="num" w:pos="2016"/>
        </w:tabs>
        <w:ind w:left="2016" w:hanging="576"/>
      </w:pPr>
      <w:rPr>
        <w:rFonts w:hint="default"/>
      </w:rPr>
    </w:lvl>
    <w:lvl w:ilvl="3">
      <w:start w:val="1"/>
      <w:numFmt w:val="decimal"/>
      <w:lvlText w:val="(%4)"/>
      <w:lvlJc w:val="left"/>
      <w:pPr>
        <w:tabs>
          <w:tab w:val="num" w:pos="2790"/>
        </w:tabs>
        <w:ind w:left="279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02159E3"/>
    <w:multiLevelType w:val="multilevel"/>
    <w:tmpl w:val="5A5E3A8E"/>
    <w:lvl w:ilvl="0">
      <w:start w:val="1"/>
      <w:numFmt w:val="decimal"/>
      <w:pStyle w:val="Standard1"/>
      <w:lvlText w:val="%1."/>
      <w:lvlJc w:val="left"/>
      <w:pPr>
        <w:tabs>
          <w:tab w:val="num" w:pos="360"/>
        </w:tabs>
        <w:ind w:left="360" w:hanging="360"/>
      </w:pPr>
      <w:rPr>
        <w:rFonts w:hint="default"/>
      </w:rPr>
    </w:lvl>
    <w:lvl w:ilvl="1">
      <w:start w:val="1"/>
      <w:numFmt w:val="upperLetter"/>
      <w:lvlText w:val="%2."/>
      <w:lvlJc w:val="left"/>
      <w:pPr>
        <w:tabs>
          <w:tab w:val="num" w:pos="792"/>
        </w:tabs>
        <w:ind w:left="792" w:hanging="432"/>
      </w:pPr>
      <w:rPr>
        <w:rFonts w:hint="default"/>
      </w:rPr>
    </w:lvl>
    <w:lvl w:ilvl="2">
      <w:start w:val="1"/>
      <w:numFmt w:val="lowerRoman"/>
      <w:lvlText w:val="%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D01D9A"/>
    <w:multiLevelType w:val="multilevel"/>
    <w:tmpl w:val="B080C25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val="0"/>
        <w:bCs w:val="0"/>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4501D7"/>
    <w:multiLevelType w:val="multilevel"/>
    <w:tmpl w:val="05FACC06"/>
    <w:lvl w:ilvl="0">
      <w:start w:val="1"/>
      <w:numFmt w:val="upperLetter"/>
      <w:pStyle w:val="AGREEMENTHEADING2Level1"/>
      <w:lvlText w:val="%1."/>
      <w:lvlJc w:val="left"/>
      <w:pPr>
        <w:tabs>
          <w:tab w:val="num" w:pos="720"/>
        </w:tabs>
        <w:ind w:left="360" w:hanging="360"/>
      </w:pPr>
      <w:rPr>
        <w:rFonts w:ascii="Times New Roman" w:hAnsi="Times New Roman" w:hint="default"/>
        <w:sz w:val="24"/>
        <w:szCs w:val="24"/>
      </w:rPr>
    </w:lvl>
    <w:lvl w:ilvl="1">
      <w:start w:val="1"/>
      <w:numFmt w:val="decimal"/>
      <w:pStyle w:val="AgreementOutlineLevel2"/>
      <w:lvlText w:val="%2."/>
      <w:lvlJc w:val="left"/>
      <w:pPr>
        <w:tabs>
          <w:tab w:val="num" w:pos="-720"/>
        </w:tabs>
        <w:ind w:left="0" w:firstLine="720"/>
      </w:pPr>
      <w:rPr>
        <w:rFonts w:hint="default"/>
        <w:b w:val="0"/>
        <w:sz w:val="24"/>
      </w:rPr>
    </w:lvl>
    <w:lvl w:ilvl="2">
      <w:start w:val="1"/>
      <w:numFmt w:val="lowerLetter"/>
      <w:lvlText w:val="%3."/>
      <w:lvlJc w:val="left"/>
      <w:pPr>
        <w:tabs>
          <w:tab w:val="num" w:pos="-720"/>
        </w:tabs>
        <w:ind w:left="0" w:firstLine="0"/>
      </w:pPr>
      <w:rPr>
        <w:rFonts w:ascii="Times New Roman" w:hAnsi="Times New Roman" w:cs="Times New Roman" w:hint="default"/>
        <w:sz w:val="24"/>
      </w:rPr>
    </w:lvl>
    <w:lvl w:ilvl="3">
      <w:start w:val="1"/>
      <w:numFmt w:val="decimal"/>
      <w:lvlText w:val="(%4)"/>
      <w:lvlJc w:val="left"/>
      <w:pPr>
        <w:tabs>
          <w:tab w:val="num" w:pos="-720"/>
        </w:tabs>
        <w:ind w:left="0" w:firstLine="0"/>
      </w:pPr>
      <w:rPr>
        <w:rFonts w:ascii="Times New Roman" w:hAnsi="Times New Roman" w:cs="Times New Roman" w:hint="default"/>
        <w:sz w:val="24"/>
      </w:rPr>
    </w:lvl>
    <w:lvl w:ilvl="4">
      <w:start w:val="1"/>
      <w:numFmt w:val="lowerLetter"/>
      <w:pStyle w:val="AgreementOutlineLevel5"/>
      <w:lvlText w:val="(%5)"/>
      <w:lvlJc w:val="left"/>
      <w:pPr>
        <w:tabs>
          <w:tab w:val="num" w:pos="-720"/>
        </w:tabs>
        <w:ind w:left="0" w:firstLine="0"/>
      </w:pPr>
      <w:rPr>
        <w:rFonts w:ascii="Times New Roman" w:hAnsi="Times New Roman" w:cs="Times New Roman" w:hint="default"/>
        <w:sz w:val="24"/>
      </w:rPr>
    </w:lvl>
    <w:lvl w:ilvl="5">
      <w:start w:val="1"/>
      <w:numFmt w:val="lowerRoman"/>
      <w:lvlText w:val="%6."/>
      <w:lvlJc w:val="left"/>
      <w:pPr>
        <w:tabs>
          <w:tab w:val="num" w:pos="-720"/>
        </w:tabs>
        <w:ind w:left="0" w:firstLine="0"/>
      </w:pPr>
      <w:rPr>
        <w:rFonts w:ascii="Times New Roman" w:hAnsi="Times New Roman" w:cs="Times New Roman" w:hint="default"/>
        <w:sz w:val="24"/>
      </w:rPr>
    </w:lvl>
    <w:lvl w:ilvl="6">
      <w:start w:val="1"/>
      <w:numFmt w:val="decimal"/>
      <w:lvlText w:val="%7."/>
      <w:lvlJc w:val="left"/>
      <w:pPr>
        <w:tabs>
          <w:tab w:val="num" w:pos="-720"/>
        </w:tabs>
        <w:ind w:left="0" w:firstLine="0"/>
      </w:pPr>
      <w:rPr>
        <w:rFonts w:ascii="Times New Roman" w:hAnsi="Times New Roman" w:cs="Times New Roman" w:hint="default"/>
        <w:sz w:val="24"/>
      </w:rPr>
    </w:lvl>
    <w:lvl w:ilvl="7">
      <w:start w:val="1"/>
      <w:numFmt w:val="decimal"/>
      <w:lvlText w:val="%8."/>
      <w:lvlJc w:val="left"/>
      <w:pPr>
        <w:tabs>
          <w:tab w:val="num" w:pos="-720"/>
        </w:tabs>
        <w:ind w:left="0" w:firstLine="0"/>
      </w:pPr>
      <w:rPr>
        <w:rFonts w:ascii="Times New Roman" w:hAnsi="Times New Roman" w:cs="Times New Roman" w:hint="default"/>
        <w:sz w:val="24"/>
      </w:rPr>
    </w:lvl>
    <w:lvl w:ilvl="8">
      <w:start w:val="1"/>
      <w:numFmt w:val="decimal"/>
      <w:lvlText w:val="%9."/>
      <w:lvlJc w:val="left"/>
      <w:pPr>
        <w:tabs>
          <w:tab w:val="num" w:pos="-720"/>
        </w:tabs>
        <w:ind w:left="0" w:firstLine="0"/>
      </w:pPr>
      <w:rPr>
        <w:rFonts w:ascii="Times New Roman" w:hAnsi="Times New Roman" w:cs="Times New Roman" w:hint="default"/>
        <w:sz w:val="24"/>
      </w:rPr>
    </w:lvl>
  </w:abstractNum>
  <w:abstractNum w:abstractNumId="10" w15:restartNumberingAfterBreak="0">
    <w:nsid w:val="27023905"/>
    <w:multiLevelType w:val="multilevel"/>
    <w:tmpl w:val="7ADE230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b w:val="0"/>
        <w:bCs w:val="0"/>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8075062"/>
    <w:multiLevelType w:val="multilevel"/>
    <w:tmpl w:val="D2D24E4E"/>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lowerRoman"/>
      <w:lvlText w:val="(%5)"/>
      <w:lvlJc w:val="left"/>
      <w:pPr>
        <w:ind w:left="3240" w:hanging="36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CC05B19"/>
    <w:multiLevelType w:val="multilevel"/>
    <w:tmpl w:val="CE74D2B2"/>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tabs>
          <w:tab w:val="num" w:pos="1440"/>
        </w:tabs>
        <w:ind w:left="2160" w:hanging="720"/>
      </w:pPr>
      <w:rPr>
        <w:rFonts w:hint="default"/>
      </w:rPr>
    </w:lvl>
    <w:lvl w:ilvl="3">
      <w:start w:val="1"/>
      <w:numFmt w:val="lowerRoman"/>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46D39E3"/>
    <w:multiLevelType w:val="multilevel"/>
    <w:tmpl w:val="A7FE6236"/>
    <w:lvl w:ilvl="0">
      <w:start w:val="1"/>
      <w:numFmt w:val="decimal"/>
      <w:lvlText w:val="%1."/>
      <w:lvlJc w:val="left"/>
      <w:pPr>
        <w:tabs>
          <w:tab w:val="num" w:pos="720"/>
        </w:tabs>
        <w:ind w:left="720" w:hanging="720"/>
      </w:pPr>
      <w:rPr>
        <w:rFonts w:hint="default"/>
      </w:rPr>
    </w:lvl>
    <w:lvl w:ilvl="1">
      <w:start w:val="1"/>
      <w:numFmt w:val="upperLetter"/>
      <w:pStyle w:val="ExhibitA2"/>
      <w:lvlText w:val="%2."/>
      <w:lvlJc w:val="left"/>
      <w:pPr>
        <w:tabs>
          <w:tab w:val="num" w:pos="1440"/>
        </w:tabs>
        <w:ind w:left="1440" w:hanging="720"/>
      </w:pPr>
      <w:rPr>
        <w:rFonts w:hint="default"/>
      </w:rPr>
    </w:lvl>
    <w:lvl w:ilvl="2">
      <w:start w:val="1"/>
      <w:numFmt w:val="lowerRoman"/>
      <w:pStyle w:val="ExhibitA2"/>
      <w:lvlText w:val="%3."/>
      <w:lvlJc w:val="left"/>
      <w:pPr>
        <w:tabs>
          <w:tab w:val="num" w:pos="2016"/>
        </w:tabs>
        <w:ind w:left="2016" w:hanging="576"/>
      </w:pPr>
      <w:rPr>
        <w:rFonts w:hint="default"/>
      </w:rPr>
    </w:lvl>
    <w:lvl w:ilvl="3">
      <w:start w:val="1"/>
      <w:numFmt w:val="decimal"/>
      <w:lvlText w:val="%1.%2.%3.%4."/>
      <w:lvlJc w:val="left"/>
      <w:pPr>
        <w:tabs>
          <w:tab w:val="num" w:pos="8280"/>
        </w:tabs>
        <w:ind w:left="7848" w:hanging="648"/>
      </w:pPr>
      <w:rPr>
        <w:rFonts w:hint="default"/>
      </w:rPr>
    </w:lvl>
    <w:lvl w:ilvl="4">
      <w:start w:val="1"/>
      <w:numFmt w:val="decimal"/>
      <w:lvlText w:val="%1.%2.%3.%4.%5."/>
      <w:lvlJc w:val="left"/>
      <w:pPr>
        <w:tabs>
          <w:tab w:val="num" w:pos="8640"/>
        </w:tabs>
        <w:ind w:left="8352" w:hanging="792"/>
      </w:pPr>
      <w:rPr>
        <w:rFonts w:hint="default"/>
      </w:rPr>
    </w:lvl>
    <w:lvl w:ilvl="5">
      <w:start w:val="1"/>
      <w:numFmt w:val="decimal"/>
      <w:lvlText w:val="%1.%2.%3.%4.%5.%6."/>
      <w:lvlJc w:val="left"/>
      <w:pPr>
        <w:tabs>
          <w:tab w:val="num" w:pos="9360"/>
        </w:tabs>
        <w:ind w:left="8856" w:hanging="936"/>
      </w:pPr>
      <w:rPr>
        <w:rFonts w:hint="default"/>
      </w:rPr>
    </w:lvl>
    <w:lvl w:ilvl="6">
      <w:start w:val="1"/>
      <w:numFmt w:val="decimal"/>
      <w:lvlText w:val="%1.%2.%3.%4.%5.%6.%7."/>
      <w:lvlJc w:val="left"/>
      <w:pPr>
        <w:tabs>
          <w:tab w:val="num" w:pos="9720"/>
        </w:tabs>
        <w:ind w:left="9360" w:hanging="1080"/>
      </w:pPr>
      <w:rPr>
        <w:rFonts w:hint="default"/>
      </w:rPr>
    </w:lvl>
    <w:lvl w:ilvl="7">
      <w:start w:val="1"/>
      <w:numFmt w:val="decimal"/>
      <w:lvlText w:val="%1.%2.%3.%4.%5.%6.%7.%8."/>
      <w:lvlJc w:val="left"/>
      <w:pPr>
        <w:tabs>
          <w:tab w:val="num" w:pos="10440"/>
        </w:tabs>
        <w:ind w:left="9864" w:hanging="1224"/>
      </w:pPr>
      <w:rPr>
        <w:rFonts w:hint="default"/>
      </w:rPr>
    </w:lvl>
    <w:lvl w:ilvl="8">
      <w:start w:val="1"/>
      <w:numFmt w:val="decimal"/>
      <w:lvlText w:val="%1.%2.%3.%4.%5.%6.%7.%8.%9."/>
      <w:lvlJc w:val="left"/>
      <w:pPr>
        <w:tabs>
          <w:tab w:val="num" w:pos="10800"/>
        </w:tabs>
        <w:ind w:left="10440" w:hanging="1440"/>
      </w:pPr>
      <w:rPr>
        <w:rFonts w:hint="default"/>
      </w:rPr>
    </w:lvl>
  </w:abstractNum>
  <w:abstractNum w:abstractNumId="14" w15:restartNumberingAfterBreak="0">
    <w:nsid w:val="4BD2039B"/>
    <w:multiLevelType w:val="multilevel"/>
    <w:tmpl w:val="CF86EB26"/>
    <w:lvl w:ilvl="0">
      <w:start w:val="1"/>
      <w:numFmt w:val="decimal"/>
      <w:lvlText w:val="%1."/>
      <w:lvlJc w:val="left"/>
      <w:pPr>
        <w:tabs>
          <w:tab w:val="num" w:pos="360"/>
        </w:tabs>
        <w:ind w:left="360" w:hanging="360"/>
      </w:pPr>
      <w:rPr>
        <w:rFonts w:ascii="Times New Roman Bold" w:hAnsi="Times New Roman Bold" w:cstheme="majorHAnsi" w:hint="default"/>
        <w:b/>
        <w:i w:val="0"/>
        <w:sz w:val="20"/>
        <w:szCs w:val="22"/>
      </w:rPr>
    </w:lvl>
    <w:lvl w:ilvl="1">
      <w:start w:val="1"/>
      <w:numFmt w:val="decimal"/>
      <w:lvlText w:val="%1.%2"/>
      <w:lvlJc w:val="left"/>
      <w:pPr>
        <w:tabs>
          <w:tab w:val="num" w:pos="936"/>
        </w:tabs>
        <w:ind w:left="936" w:hanging="576"/>
      </w:pPr>
      <w:rPr>
        <w:rFonts w:ascii="Times New Roman Bold" w:hAnsi="Times New Roman Bold" w:cstheme="minorHAnsi" w:hint="default"/>
        <w:b/>
        <w:i w:val="0"/>
        <w:sz w:val="20"/>
      </w:rPr>
    </w:lvl>
    <w:lvl w:ilvl="2">
      <w:start w:val="1"/>
      <w:numFmt w:val="upperLetter"/>
      <w:lvlText w:val="%3."/>
      <w:lvlJc w:val="left"/>
      <w:pPr>
        <w:tabs>
          <w:tab w:val="num" w:pos="1368"/>
        </w:tabs>
        <w:ind w:left="1368" w:hanging="432"/>
      </w:pPr>
      <w:rPr>
        <w:rFonts w:ascii="Times New Roman Bold" w:hAnsi="Times New Roman Bold" w:cs="Times New Roman" w:hint="default"/>
        <w:b/>
        <w:i w:val="0"/>
        <w:sz w:val="20"/>
        <w:szCs w:val="24"/>
      </w:rPr>
    </w:lvl>
    <w:lvl w:ilvl="3">
      <w:start w:val="1"/>
      <w:numFmt w:val="decimal"/>
      <w:lvlText w:val="(%4)"/>
      <w:lvlJc w:val="left"/>
      <w:pPr>
        <w:tabs>
          <w:tab w:val="num" w:pos="1872"/>
        </w:tabs>
        <w:ind w:left="1872" w:hanging="504"/>
      </w:pPr>
      <w:rPr>
        <w:rFonts w:hint="default"/>
        <w:b w:val="0"/>
        <w:i w:val="0"/>
      </w:rPr>
    </w:lvl>
    <w:lvl w:ilvl="4">
      <w:start w:val="1"/>
      <w:numFmt w:val="lowerLetter"/>
      <w:lvlText w:val="(%5)"/>
      <w:lvlJc w:val="left"/>
      <w:pPr>
        <w:tabs>
          <w:tab w:val="num" w:pos="2232"/>
        </w:tabs>
        <w:ind w:left="2232" w:hanging="360"/>
      </w:pPr>
      <w:rPr>
        <w:rFonts w:hint="default"/>
        <w:b/>
        <w:i w:val="0"/>
      </w:rPr>
    </w:lvl>
    <w:lvl w:ilvl="5">
      <w:start w:val="1"/>
      <w:numFmt w:val="lowerRoman"/>
      <w:lvlText w:val="(%6)"/>
      <w:lvlJc w:val="left"/>
      <w:pPr>
        <w:tabs>
          <w:tab w:val="num" w:pos="2952"/>
        </w:tabs>
        <w:ind w:left="2808" w:hanging="576"/>
      </w:pPr>
      <w:rPr>
        <w:rFonts w:hint="default"/>
        <w:b/>
        <w:i w:val="0"/>
      </w:rPr>
    </w:lvl>
    <w:lvl w:ilvl="6">
      <w:start w:val="1"/>
      <w:numFmt w:val="bullet"/>
      <w:lvlText w:val=""/>
      <w:lvlJc w:val="left"/>
      <w:pPr>
        <w:tabs>
          <w:tab w:val="num" w:pos="3168"/>
        </w:tabs>
        <w:ind w:left="3168" w:hanging="360"/>
      </w:pPr>
      <w:rPr>
        <w:rFonts w:ascii="Wingdings" w:hAnsi="Wingdings" w:hint="default"/>
        <w:b w:val="0"/>
        <w:i w:val="0"/>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5" w15:restartNumberingAfterBreak="0">
    <w:nsid w:val="4F943330"/>
    <w:multiLevelType w:val="multilevel"/>
    <w:tmpl w:val="C46CE9BC"/>
    <w:lvl w:ilvl="0">
      <w:start w:val="1"/>
      <w:numFmt w:val="decimal"/>
      <w:pStyle w:val="1AutoList1"/>
      <w:lvlText w:val="%1."/>
      <w:lvlJc w:val="left"/>
      <w:pPr>
        <w:tabs>
          <w:tab w:val="num" w:pos="1440"/>
        </w:tabs>
        <w:ind w:left="1440" w:hanging="720"/>
      </w:pPr>
    </w:lvl>
    <w:lvl w:ilvl="1">
      <w:start w:val="1"/>
      <w:numFmt w:val="lowerLetter"/>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55056F"/>
    <w:multiLevelType w:val="multilevel"/>
    <w:tmpl w:val="43AC9C34"/>
    <w:lvl w:ilvl="0">
      <w:numFmt w:val="none"/>
      <w:pStyle w:val="PldCentrL1"/>
      <w:lvlText w:val=""/>
      <w:lvlJc w:val="left"/>
      <w:pPr>
        <w:tabs>
          <w:tab w:val="num" w:pos="360"/>
        </w:tabs>
        <w:ind w:left="0" w:firstLine="0"/>
      </w:pPr>
      <w:rPr>
        <w:rFonts w:hint="default"/>
      </w:rPr>
    </w:lvl>
    <w:lvl w:ilvl="1">
      <w:start w:val="1"/>
      <w:numFmt w:val="decimal"/>
      <w:pStyle w:val="PldCentrL2"/>
      <w:lvlText w:val="%1.%2."/>
      <w:lvlJc w:val="left"/>
      <w:pPr>
        <w:tabs>
          <w:tab w:val="num" w:pos="720"/>
        </w:tabs>
        <w:ind w:left="720" w:hanging="720"/>
      </w:pPr>
      <w:rPr>
        <w:rFonts w:ascii="Times New Roman" w:hAnsi="Times New Roman" w:hint="default"/>
        <w:b w:val="0"/>
        <w:i w:val="0"/>
        <w:caps w:val="0"/>
        <w:smallCaps w:val="0"/>
        <w:sz w:val="24"/>
        <w:u w:val="none"/>
      </w:rPr>
    </w:lvl>
    <w:lvl w:ilvl="2">
      <w:start w:val="1"/>
      <w:numFmt w:val="upperLetter"/>
      <w:lvlText w:val="%3."/>
      <w:lvlJc w:val="left"/>
      <w:pPr>
        <w:tabs>
          <w:tab w:val="num" w:pos="2160"/>
        </w:tabs>
        <w:ind w:left="720" w:firstLine="720"/>
      </w:pPr>
      <w:rPr>
        <w:rFonts w:hint="default"/>
        <w:b w:val="0"/>
        <w:i w:val="0"/>
        <w:sz w:val="24"/>
        <w:szCs w:val="24"/>
      </w:rPr>
    </w:lvl>
    <w:lvl w:ilvl="3">
      <w:start w:val="1"/>
      <w:numFmt w:val="decimal"/>
      <w:lvlText w:val="%4."/>
      <w:lvlJc w:val="left"/>
      <w:pPr>
        <w:tabs>
          <w:tab w:val="num" w:pos="2160"/>
        </w:tabs>
        <w:ind w:left="2160" w:hanging="720"/>
      </w:pPr>
      <w:rPr>
        <w:rFonts w:ascii="Times New Roman" w:hAnsi="Times New Roman" w:hint="default"/>
        <w:b w:val="0"/>
        <w:i w:val="0"/>
        <w:caps w:val="0"/>
        <w:smallCaps w:val="0"/>
        <w:sz w:val="24"/>
        <w:u w:val="none"/>
      </w:rPr>
    </w:lvl>
    <w:lvl w:ilvl="4">
      <w:start w:val="1"/>
      <w:numFmt w:val="lowerRoman"/>
      <w:pStyle w:val="PldCentrL3"/>
      <w:lvlText w:val="(%5)"/>
      <w:lvlJc w:val="left"/>
      <w:pPr>
        <w:tabs>
          <w:tab w:val="num" w:pos="2790"/>
        </w:tabs>
        <w:ind w:left="2790" w:hanging="720"/>
      </w:pPr>
      <w:rPr>
        <w:rFonts w:ascii="Times New Roman" w:hAnsi="Times New Roman" w:hint="default"/>
        <w:caps w:val="0"/>
        <w:smallCaps w:val="0"/>
        <w:sz w:val="24"/>
        <w:u w:val="none"/>
      </w:rPr>
    </w:lvl>
    <w:lvl w:ilvl="5">
      <w:start w:val="1"/>
      <w:numFmt w:val="lowerLetter"/>
      <w:lvlText w:val="(%6)"/>
      <w:lvlJc w:val="left"/>
      <w:pPr>
        <w:tabs>
          <w:tab w:val="num" w:pos="3384"/>
        </w:tabs>
        <w:ind w:left="3384" w:hanging="504"/>
      </w:pPr>
      <w:rPr>
        <w:rFonts w:ascii="Times New Roman" w:hAnsi="Times New Roman" w:hint="default"/>
        <w:b w:val="0"/>
        <w:i w:val="0"/>
        <w:caps w:val="0"/>
        <w:smallCaps w:val="0"/>
        <w:sz w:val="24"/>
        <w:u w:val="none"/>
      </w:rPr>
    </w:lvl>
    <w:lvl w:ilvl="6">
      <w:start w:val="1"/>
      <w:numFmt w:val="decimal"/>
      <w:pStyle w:val="PldCentrL4"/>
      <w:lvlText w:val="(%7)"/>
      <w:lvlJc w:val="left"/>
      <w:pPr>
        <w:tabs>
          <w:tab w:val="num" w:pos="4410"/>
        </w:tabs>
        <w:ind w:left="4410" w:hanging="720"/>
      </w:pPr>
      <w:rPr>
        <w:rFonts w:ascii="Times New Roman" w:hAnsi="Times New Roman" w:hint="default"/>
        <w:b w:val="0"/>
        <w:i w:val="0"/>
        <w:caps w:val="0"/>
        <w:smallCaps w:val="0"/>
        <w:sz w:val="24"/>
        <w:u w:val="none"/>
      </w:rPr>
    </w:lvl>
    <w:lvl w:ilvl="7">
      <w:start w:val="1"/>
      <w:numFmt w:val="lowerLetter"/>
      <w:lvlText w:val="%8)"/>
      <w:lvlJc w:val="left"/>
      <w:pPr>
        <w:tabs>
          <w:tab w:val="num" w:pos="5040"/>
        </w:tabs>
        <w:ind w:left="5040" w:hanging="720"/>
      </w:pPr>
      <w:rPr>
        <w:rFonts w:ascii="Times New Roman" w:hAnsi="Times New Roman" w:hint="default"/>
        <w:b w:val="0"/>
        <w:i w:val="0"/>
        <w:caps w:val="0"/>
        <w:smallCaps w:val="0"/>
        <w:sz w:val="24"/>
        <w:u w:val="none"/>
      </w:rPr>
    </w:lvl>
    <w:lvl w:ilvl="8">
      <w:start w:val="1"/>
      <w:numFmt w:val="lowerRoman"/>
      <w:pStyle w:val="PldCentrL5"/>
      <w:lvlText w:val="%9)"/>
      <w:lvlJc w:val="left"/>
      <w:pPr>
        <w:tabs>
          <w:tab w:val="num" w:pos="5760"/>
        </w:tabs>
        <w:ind w:left="5760" w:hanging="720"/>
      </w:pPr>
      <w:rPr>
        <w:rFonts w:ascii="Times New Roman" w:hAnsi="Times New Roman" w:hint="default"/>
        <w:b w:val="0"/>
        <w:i w:val="0"/>
        <w:caps w:val="0"/>
        <w:smallCaps w:val="0"/>
        <w:sz w:val="24"/>
        <w:u w:val="none"/>
      </w:rPr>
    </w:lvl>
  </w:abstractNum>
  <w:abstractNum w:abstractNumId="17" w15:restartNumberingAfterBreak="0">
    <w:nsid w:val="6B0B4F2F"/>
    <w:multiLevelType w:val="singleLevel"/>
    <w:tmpl w:val="D292C8A4"/>
    <w:lvl w:ilvl="0">
      <w:start w:val="1"/>
      <w:numFmt w:val="decimal"/>
      <w:pStyle w:val="Style5"/>
      <w:lvlText w:val="%1."/>
      <w:lvlJc w:val="left"/>
      <w:pPr>
        <w:tabs>
          <w:tab w:val="num" w:pos="360"/>
        </w:tabs>
        <w:ind w:left="360" w:hanging="360"/>
      </w:pPr>
      <w:rPr>
        <w:u w:val="none"/>
      </w:rPr>
    </w:lvl>
  </w:abstractNum>
  <w:abstractNum w:abstractNumId="18" w15:restartNumberingAfterBreak="0">
    <w:nsid w:val="774C6E30"/>
    <w:multiLevelType w:val="multilevel"/>
    <w:tmpl w:val="9F507084"/>
    <w:lvl w:ilvl="0">
      <w:start w:val="1"/>
      <w:numFmt w:val="decimal"/>
      <w:lvlText w:val="%1."/>
      <w:lvlJc w:val="left"/>
      <w:pPr>
        <w:ind w:left="720" w:hanging="720"/>
      </w:pPr>
      <w:rPr>
        <w:rFonts w:hint="default"/>
        <w:b/>
      </w:rPr>
    </w:lvl>
    <w:lvl w:ilvl="1">
      <w:start w:val="1"/>
      <w:numFmt w:val="decimal"/>
      <w:lvlText w:val="%1.%2."/>
      <w:lvlJc w:val="left"/>
      <w:pPr>
        <w:ind w:left="1440" w:hanging="720"/>
      </w:pPr>
      <w:rPr>
        <w:rFonts w:ascii="Times New Roman" w:hAnsi="Times New Roman" w:cs="Times New Roman" w:hint="default"/>
        <w:sz w:val="22"/>
        <w:szCs w:val="22"/>
      </w:rPr>
    </w:lvl>
    <w:lvl w:ilvl="2">
      <w:start w:val="1"/>
      <w:numFmt w:val="decimal"/>
      <w:lvlText w:val="%1.%2.%3."/>
      <w:lvlJc w:val="left"/>
      <w:pPr>
        <w:tabs>
          <w:tab w:val="num" w:pos="1440"/>
        </w:tabs>
        <w:ind w:left="2160" w:hanging="720"/>
      </w:pPr>
      <w:rPr>
        <w:rFonts w:hint="default"/>
      </w:rPr>
    </w:lvl>
    <w:lvl w:ilvl="3">
      <w:start w:val="1"/>
      <w:numFmt w:val="decimal"/>
      <w:lvlText w:val="%1.%2.%3.%4."/>
      <w:lvlJc w:val="left"/>
      <w:pPr>
        <w:tabs>
          <w:tab w:val="num" w:pos="216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68712655">
    <w:abstractNumId w:val="1"/>
  </w:num>
  <w:num w:numId="2" w16cid:durableId="1145203695">
    <w:abstractNumId w:val="6"/>
  </w:num>
  <w:num w:numId="3" w16cid:durableId="227227329">
    <w:abstractNumId w:val="16"/>
  </w:num>
  <w:num w:numId="4" w16cid:durableId="315299942">
    <w:abstractNumId w:val="5"/>
  </w:num>
  <w:num w:numId="5" w16cid:durableId="1254701593">
    <w:abstractNumId w:val="7"/>
  </w:num>
  <w:num w:numId="6" w16cid:durableId="339702276">
    <w:abstractNumId w:val="17"/>
  </w:num>
  <w:num w:numId="7" w16cid:durableId="100301978">
    <w:abstractNumId w:val="13"/>
  </w:num>
  <w:num w:numId="8" w16cid:durableId="1514876747">
    <w:abstractNumId w:val="4"/>
  </w:num>
  <w:num w:numId="9" w16cid:durableId="1367831977">
    <w:abstractNumId w:val="0"/>
  </w:num>
  <w:num w:numId="10" w16cid:durableId="281038319">
    <w:abstractNumId w:val="18"/>
  </w:num>
  <w:num w:numId="11" w16cid:durableId="1244097953">
    <w:abstractNumId w:val="15"/>
  </w:num>
  <w:num w:numId="12" w16cid:durableId="1215122659">
    <w:abstractNumId w:val="9"/>
    <w:lvlOverride w:ilvl="0">
      <w:lvl w:ilvl="0">
        <w:start w:val="1"/>
        <w:numFmt w:val="upperLetter"/>
        <w:pStyle w:val="AGREEMENTHEADING2Level1"/>
        <w:lvlText w:val="%1."/>
        <w:lvlJc w:val="left"/>
        <w:pPr>
          <w:tabs>
            <w:tab w:val="num" w:pos="3600"/>
          </w:tabs>
          <w:ind w:left="3240" w:hanging="360"/>
        </w:pPr>
        <w:rPr>
          <w:rFonts w:ascii="Times New Roman" w:hAnsi="Times New Roman" w:hint="default"/>
          <w:sz w:val="24"/>
          <w:szCs w:val="24"/>
        </w:rPr>
      </w:lvl>
    </w:lvlOverride>
    <w:lvlOverride w:ilvl="1">
      <w:lvl w:ilvl="1">
        <w:start w:val="1"/>
        <w:numFmt w:val="decimal"/>
        <w:pStyle w:val="AgreementOutlineLevel2"/>
        <w:lvlText w:val="%2."/>
        <w:lvlJc w:val="left"/>
        <w:pPr>
          <w:tabs>
            <w:tab w:val="num" w:pos="2160"/>
          </w:tabs>
          <w:ind w:left="2880" w:firstLine="720"/>
        </w:pPr>
        <w:rPr>
          <w:sz w:val="24"/>
        </w:rPr>
      </w:lvl>
    </w:lvlOverride>
    <w:lvlOverride w:ilvl="2">
      <w:lvl w:ilvl="2">
        <w:start w:val="1"/>
        <w:numFmt w:val="lowerLetter"/>
        <w:lvlText w:val="%3."/>
        <w:lvlJc w:val="left"/>
        <w:pPr>
          <w:tabs>
            <w:tab w:val="num" w:pos="2160"/>
          </w:tabs>
          <w:ind w:left="2880" w:firstLine="0"/>
        </w:pPr>
        <w:rPr>
          <w:rFonts w:ascii="Times New Roman" w:hAnsi="Times New Roman" w:cs="Times New Roman" w:hint="default"/>
          <w:sz w:val="24"/>
        </w:rPr>
      </w:lvl>
    </w:lvlOverride>
    <w:lvlOverride w:ilvl="3">
      <w:lvl w:ilvl="3">
        <w:start w:val="1"/>
        <w:numFmt w:val="decimal"/>
        <w:lvlText w:val="(%4)"/>
        <w:lvlJc w:val="left"/>
        <w:pPr>
          <w:tabs>
            <w:tab w:val="num" w:pos="2160"/>
          </w:tabs>
          <w:ind w:left="2880" w:firstLine="0"/>
        </w:pPr>
        <w:rPr>
          <w:rFonts w:ascii="Times New Roman" w:hAnsi="Times New Roman" w:cs="Times New Roman" w:hint="default"/>
          <w:sz w:val="24"/>
        </w:rPr>
      </w:lvl>
    </w:lvlOverride>
    <w:lvlOverride w:ilvl="4">
      <w:lvl w:ilvl="4">
        <w:start w:val="1"/>
        <w:numFmt w:val="lowerLetter"/>
        <w:pStyle w:val="AgreementOutlineLevel5"/>
        <w:lvlText w:val="(%5)"/>
        <w:lvlJc w:val="left"/>
        <w:pPr>
          <w:tabs>
            <w:tab w:val="num" w:pos="2160"/>
          </w:tabs>
          <w:ind w:left="2880" w:firstLine="0"/>
        </w:pPr>
        <w:rPr>
          <w:rFonts w:ascii="Times New Roman" w:hAnsi="Times New Roman" w:cs="Times New Roman" w:hint="default"/>
          <w:sz w:val="24"/>
        </w:rPr>
      </w:lvl>
    </w:lvlOverride>
    <w:lvlOverride w:ilvl="5">
      <w:lvl w:ilvl="5">
        <w:start w:val="1"/>
        <w:numFmt w:val="lowerRoman"/>
        <w:lvlText w:val="%6."/>
        <w:lvlJc w:val="left"/>
        <w:pPr>
          <w:tabs>
            <w:tab w:val="num" w:pos="2160"/>
          </w:tabs>
          <w:ind w:left="2880" w:firstLine="0"/>
        </w:pPr>
        <w:rPr>
          <w:rFonts w:ascii="Times New Roman" w:hAnsi="Times New Roman" w:cs="Times New Roman" w:hint="default"/>
          <w:sz w:val="24"/>
        </w:rPr>
      </w:lvl>
    </w:lvlOverride>
    <w:lvlOverride w:ilvl="6">
      <w:lvl w:ilvl="6">
        <w:start w:val="1"/>
        <w:numFmt w:val="decimal"/>
        <w:lvlText w:val="%7."/>
        <w:lvlJc w:val="left"/>
        <w:pPr>
          <w:tabs>
            <w:tab w:val="num" w:pos="2160"/>
          </w:tabs>
          <w:ind w:left="2880" w:firstLine="0"/>
        </w:pPr>
        <w:rPr>
          <w:rFonts w:ascii="Times New Roman" w:hAnsi="Times New Roman" w:cs="Times New Roman" w:hint="default"/>
          <w:sz w:val="24"/>
        </w:rPr>
      </w:lvl>
    </w:lvlOverride>
    <w:lvlOverride w:ilvl="7">
      <w:lvl w:ilvl="7">
        <w:start w:val="1"/>
        <w:numFmt w:val="decimal"/>
        <w:lvlText w:val="%8."/>
        <w:lvlJc w:val="left"/>
        <w:pPr>
          <w:tabs>
            <w:tab w:val="num" w:pos="2160"/>
          </w:tabs>
          <w:ind w:left="2880" w:firstLine="0"/>
        </w:pPr>
        <w:rPr>
          <w:rFonts w:ascii="Times New Roman" w:hAnsi="Times New Roman" w:cs="Times New Roman" w:hint="default"/>
          <w:sz w:val="24"/>
        </w:rPr>
      </w:lvl>
    </w:lvlOverride>
    <w:lvlOverride w:ilvl="8">
      <w:lvl w:ilvl="8">
        <w:start w:val="1"/>
        <w:numFmt w:val="decimal"/>
        <w:lvlText w:val="%9."/>
        <w:lvlJc w:val="left"/>
        <w:pPr>
          <w:tabs>
            <w:tab w:val="num" w:pos="2160"/>
          </w:tabs>
          <w:ind w:left="2880" w:firstLine="0"/>
        </w:pPr>
        <w:rPr>
          <w:rFonts w:ascii="Times New Roman" w:hAnsi="Times New Roman" w:cs="Times New Roman" w:hint="default"/>
          <w:sz w:val="24"/>
        </w:rPr>
      </w:lvl>
    </w:lvlOverride>
  </w:num>
  <w:num w:numId="13" w16cid:durableId="1882132663">
    <w:abstractNumId w:val="8"/>
  </w:num>
  <w:num w:numId="14" w16cid:durableId="630597172">
    <w:abstractNumId w:val="2"/>
  </w:num>
  <w:num w:numId="15" w16cid:durableId="996573082">
    <w:abstractNumId w:val="10"/>
  </w:num>
  <w:num w:numId="16" w16cid:durableId="321008882">
    <w:abstractNumId w:val="11"/>
  </w:num>
  <w:num w:numId="17" w16cid:durableId="589582170">
    <w:abstractNumId w:val="12"/>
  </w:num>
  <w:num w:numId="18" w16cid:durableId="502937490">
    <w:abstractNumId w:val="3"/>
  </w:num>
  <w:num w:numId="19" w16cid:durableId="1576403217">
    <w:abstractNumId w:val="14"/>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k, Deborah">
    <w15:presenceInfo w15:providerId="AD" w15:userId="S::Deborah.Mok@jud.ca.gov::75bbdedf-a1e9-408b-b0d3-be2ccb801b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doNotTrackFormatting/>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E7"/>
    <w:rsid w:val="000030C4"/>
    <w:rsid w:val="00003140"/>
    <w:rsid w:val="00004069"/>
    <w:rsid w:val="00005554"/>
    <w:rsid w:val="000056DA"/>
    <w:rsid w:val="00011487"/>
    <w:rsid w:val="00014590"/>
    <w:rsid w:val="00017354"/>
    <w:rsid w:val="00021709"/>
    <w:rsid w:val="000229F4"/>
    <w:rsid w:val="000262FD"/>
    <w:rsid w:val="00027DC3"/>
    <w:rsid w:val="000314EE"/>
    <w:rsid w:val="000316AD"/>
    <w:rsid w:val="0003270D"/>
    <w:rsid w:val="00033502"/>
    <w:rsid w:val="00035682"/>
    <w:rsid w:val="00040CC4"/>
    <w:rsid w:val="00041B42"/>
    <w:rsid w:val="000461A5"/>
    <w:rsid w:val="00046471"/>
    <w:rsid w:val="00054761"/>
    <w:rsid w:val="000554A5"/>
    <w:rsid w:val="000606FB"/>
    <w:rsid w:val="00060B57"/>
    <w:rsid w:val="00060DA3"/>
    <w:rsid w:val="00062CBA"/>
    <w:rsid w:val="000649BD"/>
    <w:rsid w:val="00065293"/>
    <w:rsid w:val="00066939"/>
    <w:rsid w:val="00071A8F"/>
    <w:rsid w:val="0007236E"/>
    <w:rsid w:val="00074F85"/>
    <w:rsid w:val="000767BE"/>
    <w:rsid w:val="00077EEA"/>
    <w:rsid w:val="00083ADB"/>
    <w:rsid w:val="00084D52"/>
    <w:rsid w:val="000938D7"/>
    <w:rsid w:val="000949EB"/>
    <w:rsid w:val="000A252D"/>
    <w:rsid w:val="000A26D1"/>
    <w:rsid w:val="000A3227"/>
    <w:rsid w:val="000A588E"/>
    <w:rsid w:val="000A6606"/>
    <w:rsid w:val="000B281B"/>
    <w:rsid w:val="000B63B5"/>
    <w:rsid w:val="000C2AC4"/>
    <w:rsid w:val="000C6090"/>
    <w:rsid w:val="000C787A"/>
    <w:rsid w:val="000D2FA3"/>
    <w:rsid w:val="000D500F"/>
    <w:rsid w:val="000D5D9F"/>
    <w:rsid w:val="000D6DE8"/>
    <w:rsid w:val="000E32F9"/>
    <w:rsid w:val="000E56F1"/>
    <w:rsid w:val="000E6881"/>
    <w:rsid w:val="000F1F5F"/>
    <w:rsid w:val="000F5AFF"/>
    <w:rsid w:val="000F6135"/>
    <w:rsid w:val="00103235"/>
    <w:rsid w:val="001048E1"/>
    <w:rsid w:val="001078E7"/>
    <w:rsid w:val="00107BC3"/>
    <w:rsid w:val="001100AD"/>
    <w:rsid w:val="001103ED"/>
    <w:rsid w:val="00111D6E"/>
    <w:rsid w:val="001124F1"/>
    <w:rsid w:val="001164A2"/>
    <w:rsid w:val="001234F5"/>
    <w:rsid w:val="0012434D"/>
    <w:rsid w:val="0012592A"/>
    <w:rsid w:val="00131B2F"/>
    <w:rsid w:val="00141B5D"/>
    <w:rsid w:val="00142659"/>
    <w:rsid w:val="001443F3"/>
    <w:rsid w:val="001448C5"/>
    <w:rsid w:val="00147552"/>
    <w:rsid w:val="00147E07"/>
    <w:rsid w:val="001508E5"/>
    <w:rsid w:val="00152756"/>
    <w:rsid w:val="00154A7C"/>
    <w:rsid w:val="00155013"/>
    <w:rsid w:val="00157B6C"/>
    <w:rsid w:val="00165CBA"/>
    <w:rsid w:val="00166DD0"/>
    <w:rsid w:val="001700C0"/>
    <w:rsid w:val="00172330"/>
    <w:rsid w:val="0017535A"/>
    <w:rsid w:val="001823D1"/>
    <w:rsid w:val="00185080"/>
    <w:rsid w:val="00186082"/>
    <w:rsid w:val="00191CAB"/>
    <w:rsid w:val="001924E0"/>
    <w:rsid w:val="00195EC3"/>
    <w:rsid w:val="00196EF7"/>
    <w:rsid w:val="001A2795"/>
    <w:rsid w:val="001A404A"/>
    <w:rsid w:val="001A51C2"/>
    <w:rsid w:val="001A67A4"/>
    <w:rsid w:val="001A7A80"/>
    <w:rsid w:val="001B5D2E"/>
    <w:rsid w:val="001B7177"/>
    <w:rsid w:val="001C1B3F"/>
    <w:rsid w:val="001C1DA5"/>
    <w:rsid w:val="001C2AA5"/>
    <w:rsid w:val="001D004A"/>
    <w:rsid w:val="001D0BCB"/>
    <w:rsid w:val="001D1D40"/>
    <w:rsid w:val="001E00A6"/>
    <w:rsid w:val="001E2144"/>
    <w:rsid w:val="001F1861"/>
    <w:rsid w:val="001F3516"/>
    <w:rsid w:val="001F3D95"/>
    <w:rsid w:val="001F6AA3"/>
    <w:rsid w:val="001F6E35"/>
    <w:rsid w:val="0020011F"/>
    <w:rsid w:val="00211126"/>
    <w:rsid w:val="00211C36"/>
    <w:rsid w:val="00215AC8"/>
    <w:rsid w:val="00217799"/>
    <w:rsid w:val="0022055C"/>
    <w:rsid w:val="002218FC"/>
    <w:rsid w:val="002242E3"/>
    <w:rsid w:val="0022485D"/>
    <w:rsid w:val="002258FF"/>
    <w:rsid w:val="00225B3F"/>
    <w:rsid w:val="00240C09"/>
    <w:rsid w:val="00250285"/>
    <w:rsid w:val="002505B0"/>
    <w:rsid w:val="00251B78"/>
    <w:rsid w:val="00255E25"/>
    <w:rsid w:val="00257B48"/>
    <w:rsid w:val="00260743"/>
    <w:rsid w:val="00261A7E"/>
    <w:rsid w:val="0026269D"/>
    <w:rsid w:val="00264476"/>
    <w:rsid w:val="00264674"/>
    <w:rsid w:val="00266F77"/>
    <w:rsid w:val="0026708B"/>
    <w:rsid w:val="002677F7"/>
    <w:rsid w:val="00267DE1"/>
    <w:rsid w:val="00271972"/>
    <w:rsid w:val="002728EF"/>
    <w:rsid w:val="00273174"/>
    <w:rsid w:val="00273BD8"/>
    <w:rsid w:val="0027642E"/>
    <w:rsid w:val="0027789F"/>
    <w:rsid w:val="00277BA4"/>
    <w:rsid w:val="0028467A"/>
    <w:rsid w:val="00286AE6"/>
    <w:rsid w:val="0029166E"/>
    <w:rsid w:val="0029201B"/>
    <w:rsid w:val="002A18BE"/>
    <w:rsid w:val="002A7629"/>
    <w:rsid w:val="002A786B"/>
    <w:rsid w:val="002B0675"/>
    <w:rsid w:val="002B1C14"/>
    <w:rsid w:val="002B5900"/>
    <w:rsid w:val="002B689C"/>
    <w:rsid w:val="002C0CDC"/>
    <w:rsid w:val="002C2E78"/>
    <w:rsid w:val="002C46ED"/>
    <w:rsid w:val="002C5059"/>
    <w:rsid w:val="002C65AB"/>
    <w:rsid w:val="002D1306"/>
    <w:rsid w:val="002D16CF"/>
    <w:rsid w:val="002D1FFF"/>
    <w:rsid w:val="002D3ED0"/>
    <w:rsid w:val="002D7F40"/>
    <w:rsid w:val="002E1EF3"/>
    <w:rsid w:val="002E440F"/>
    <w:rsid w:val="002E53DD"/>
    <w:rsid w:val="002F148D"/>
    <w:rsid w:val="002F79DE"/>
    <w:rsid w:val="003002A9"/>
    <w:rsid w:val="00301715"/>
    <w:rsid w:val="0030294F"/>
    <w:rsid w:val="003100C2"/>
    <w:rsid w:val="00310D71"/>
    <w:rsid w:val="00311169"/>
    <w:rsid w:val="00313B42"/>
    <w:rsid w:val="0031445F"/>
    <w:rsid w:val="003153F9"/>
    <w:rsid w:val="00315A7A"/>
    <w:rsid w:val="00315E40"/>
    <w:rsid w:val="00317467"/>
    <w:rsid w:val="00323494"/>
    <w:rsid w:val="0032752E"/>
    <w:rsid w:val="00327578"/>
    <w:rsid w:val="00327A81"/>
    <w:rsid w:val="00332086"/>
    <w:rsid w:val="0033228C"/>
    <w:rsid w:val="0033229A"/>
    <w:rsid w:val="00333943"/>
    <w:rsid w:val="00334340"/>
    <w:rsid w:val="003346DD"/>
    <w:rsid w:val="00334F09"/>
    <w:rsid w:val="0033771F"/>
    <w:rsid w:val="00337C69"/>
    <w:rsid w:val="00337E9B"/>
    <w:rsid w:val="00342184"/>
    <w:rsid w:val="00342F59"/>
    <w:rsid w:val="0034547F"/>
    <w:rsid w:val="0034634C"/>
    <w:rsid w:val="00356426"/>
    <w:rsid w:val="00357161"/>
    <w:rsid w:val="00357468"/>
    <w:rsid w:val="003620C0"/>
    <w:rsid w:val="00362549"/>
    <w:rsid w:val="0036328B"/>
    <w:rsid w:val="00363FAE"/>
    <w:rsid w:val="003644FC"/>
    <w:rsid w:val="00367953"/>
    <w:rsid w:val="00370404"/>
    <w:rsid w:val="003732AB"/>
    <w:rsid w:val="0037336C"/>
    <w:rsid w:val="003744B2"/>
    <w:rsid w:val="003757D4"/>
    <w:rsid w:val="003836C3"/>
    <w:rsid w:val="00385C3F"/>
    <w:rsid w:val="00386E67"/>
    <w:rsid w:val="00387595"/>
    <w:rsid w:val="00390BB7"/>
    <w:rsid w:val="00390F9E"/>
    <w:rsid w:val="00393E14"/>
    <w:rsid w:val="0039632D"/>
    <w:rsid w:val="0039661C"/>
    <w:rsid w:val="00396A62"/>
    <w:rsid w:val="003A2928"/>
    <w:rsid w:val="003A372A"/>
    <w:rsid w:val="003A7727"/>
    <w:rsid w:val="003B0F37"/>
    <w:rsid w:val="003B1B38"/>
    <w:rsid w:val="003B1D6C"/>
    <w:rsid w:val="003B4CA8"/>
    <w:rsid w:val="003C1D23"/>
    <w:rsid w:val="003C2CA5"/>
    <w:rsid w:val="003C39ED"/>
    <w:rsid w:val="003D29C4"/>
    <w:rsid w:val="003D487A"/>
    <w:rsid w:val="003D7321"/>
    <w:rsid w:val="003E29D1"/>
    <w:rsid w:val="003E5796"/>
    <w:rsid w:val="003E69EF"/>
    <w:rsid w:val="003F045C"/>
    <w:rsid w:val="003F4F6B"/>
    <w:rsid w:val="004011DF"/>
    <w:rsid w:val="004016C2"/>
    <w:rsid w:val="0040234E"/>
    <w:rsid w:val="004040AC"/>
    <w:rsid w:val="0040542C"/>
    <w:rsid w:val="00410C6D"/>
    <w:rsid w:val="00411850"/>
    <w:rsid w:val="004128C2"/>
    <w:rsid w:val="004133F3"/>
    <w:rsid w:val="00415513"/>
    <w:rsid w:val="004156FE"/>
    <w:rsid w:val="004171BC"/>
    <w:rsid w:val="00417759"/>
    <w:rsid w:val="00430986"/>
    <w:rsid w:val="0043288A"/>
    <w:rsid w:val="00433E8A"/>
    <w:rsid w:val="00442D67"/>
    <w:rsid w:val="00445975"/>
    <w:rsid w:val="004462D1"/>
    <w:rsid w:val="00447F79"/>
    <w:rsid w:val="00450BA3"/>
    <w:rsid w:val="0045102C"/>
    <w:rsid w:val="00453D50"/>
    <w:rsid w:val="0045422B"/>
    <w:rsid w:val="00457FF2"/>
    <w:rsid w:val="00460267"/>
    <w:rsid w:val="00462726"/>
    <w:rsid w:val="004662DD"/>
    <w:rsid w:val="00470355"/>
    <w:rsid w:val="00474025"/>
    <w:rsid w:val="00477253"/>
    <w:rsid w:val="00487225"/>
    <w:rsid w:val="004939A2"/>
    <w:rsid w:val="004A54CD"/>
    <w:rsid w:val="004A5ED2"/>
    <w:rsid w:val="004A7410"/>
    <w:rsid w:val="004B0C42"/>
    <w:rsid w:val="004B5CC8"/>
    <w:rsid w:val="004B6138"/>
    <w:rsid w:val="004B6504"/>
    <w:rsid w:val="004C2492"/>
    <w:rsid w:val="004C26CA"/>
    <w:rsid w:val="004C37E7"/>
    <w:rsid w:val="004C3A31"/>
    <w:rsid w:val="004C55BC"/>
    <w:rsid w:val="004C5B6A"/>
    <w:rsid w:val="004C7766"/>
    <w:rsid w:val="004D02DB"/>
    <w:rsid w:val="004D079D"/>
    <w:rsid w:val="004D2099"/>
    <w:rsid w:val="004D263B"/>
    <w:rsid w:val="004D2DC8"/>
    <w:rsid w:val="004D3FBC"/>
    <w:rsid w:val="004D6CED"/>
    <w:rsid w:val="004E0D47"/>
    <w:rsid w:val="004E35C8"/>
    <w:rsid w:val="004E601F"/>
    <w:rsid w:val="004E7A86"/>
    <w:rsid w:val="004F0F8D"/>
    <w:rsid w:val="004F2C2C"/>
    <w:rsid w:val="004F3C3F"/>
    <w:rsid w:val="00500920"/>
    <w:rsid w:val="005011CE"/>
    <w:rsid w:val="005038E6"/>
    <w:rsid w:val="00506EE4"/>
    <w:rsid w:val="005079AD"/>
    <w:rsid w:val="00512653"/>
    <w:rsid w:val="00512725"/>
    <w:rsid w:val="00513AE0"/>
    <w:rsid w:val="0051404F"/>
    <w:rsid w:val="00517256"/>
    <w:rsid w:val="00527A30"/>
    <w:rsid w:val="005331F9"/>
    <w:rsid w:val="00533E11"/>
    <w:rsid w:val="005349C0"/>
    <w:rsid w:val="00541DD0"/>
    <w:rsid w:val="00543A22"/>
    <w:rsid w:val="005473A5"/>
    <w:rsid w:val="00554388"/>
    <w:rsid w:val="00554459"/>
    <w:rsid w:val="00556087"/>
    <w:rsid w:val="00556ABC"/>
    <w:rsid w:val="00556F2A"/>
    <w:rsid w:val="00561AA1"/>
    <w:rsid w:val="005620AD"/>
    <w:rsid w:val="00567473"/>
    <w:rsid w:val="00567B50"/>
    <w:rsid w:val="005717C8"/>
    <w:rsid w:val="00571CCB"/>
    <w:rsid w:val="00573350"/>
    <w:rsid w:val="005755B8"/>
    <w:rsid w:val="00580597"/>
    <w:rsid w:val="0058130F"/>
    <w:rsid w:val="0058278B"/>
    <w:rsid w:val="0058282F"/>
    <w:rsid w:val="00583E5A"/>
    <w:rsid w:val="0058613A"/>
    <w:rsid w:val="00587498"/>
    <w:rsid w:val="005906AD"/>
    <w:rsid w:val="005939C2"/>
    <w:rsid w:val="00593E12"/>
    <w:rsid w:val="00597BE2"/>
    <w:rsid w:val="005A061B"/>
    <w:rsid w:val="005A062A"/>
    <w:rsid w:val="005A13E0"/>
    <w:rsid w:val="005A37B9"/>
    <w:rsid w:val="005A3B4B"/>
    <w:rsid w:val="005B2C9F"/>
    <w:rsid w:val="005B318C"/>
    <w:rsid w:val="005B520D"/>
    <w:rsid w:val="005B5572"/>
    <w:rsid w:val="005B5B31"/>
    <w:rsid w:val="005B6EF1"/>
    <w:rsid w:val="005D000D"/>
    <w:rsid w:val="005D0BBE"/>
    <w:rsid w:val="005D1DF1"/>
    <w:rsid w:val="005D2504"/>
    <w:rsid w:val="005D2E9C"/>
    <w:rsid w:val="005D7A74"/>
    <w:rsid w:val="005D7CCA"/>
    <w:rsid w:val="005E28DD"/>
    <w:rsid w:val="005E7BD0"/>
    <w:rsid w:val="005F019C"/>
    <w:rsid w:val="005F2213"/>
    <w:rsid w:val="005F2C17"/>
    <w:rsid w:val="005F3C70"/>
    <w:rsid w:val="005F6A81"/>
    <w:rsid w:val="005F7221"/>
    <w:rsid w:val="005F7CB6"/>
    <w:rsid w:val="006009AF"/>
    <w:rsid w:val="00606155"/>
    <w:rsid w:val="00607B15"/>
    <w:rsid w:val="00613E6D"/>
    <w:rsid w:val="00616015"/>
    <w:rsid w:val="0061732B"/>
    <w:rsid w:val="0062107C"/>
    <w:rsid w:val="00621218"/>
    <w:rsid w:val="006214B7"/>
    <w:rsid w:val="0062291E"/>
    <w:rsid w:val="00624085"/>
    <w:rsid w:val="00630FF0"/>
    <w:rsid w:val="006330F9"/>
    <w:rsid w:val="006345D5"/>
    <w:rsid w:val="00640F59"/>
    <w:rsid w:val="00644DF4"/>
    <w:rsid w:val="0064668C"/>
    <w:rsid w:val="00646CE2"/>
    <w:rsid w:val="00650036"/>
    <w:rsid w:val="00661FA4"/>
    <w:rsid w:val="0066213D"/>
    <w:rsid w:val="00664320"/>
    <w:rsid w:val="006727F1"/>
    <w:rsid w:val="00673BFF"/>
    <w:rsid w:val="00676D7E"/>
    <w:rsid w:val="006864B7"/>
    <w:rsid w:val="00694A81"/>
    <w:rsid w:val="00694EEF"/>
    <w:rsid w:val="00695866"/>
    <w:rsid w:val="00695A64"/>
    <w:rsid w:val="006A02AF"/>
    <w:rsid w:val="006A54B6"/>
    <w:rsid w:val="006A6BEE"/>
    <w:rsid w:val="006B05AA"/>
    <w:rsid w:val="006B3BEC"/>
    <w:rsid w:val="006C225D"/>
    <w:rsid w:val="006C3BAD"/>
    <w:rsid w:val="006C3D08"/>
    <w:rsid w:val="006C5314"/>
    <w:rsid w:val="006C62AE"/>
    <w:rsid w:val="006D3398"/>
    <w:rsid w:val="006D704E"/>
    <w:rsid w:val="006D7176"/>
    <w:rsid w:val="006E0917"/>
    <w:rsid w:val="006E1682"/>
    <w:rsid w:val="006E17D2"/>
    <w:rsid w:val="006E39AF"/>
    <w:rsid w:val="006E47B0"/>
    <w:rsid w:val="006F02FB"/>
    <w:rsid w:val="006F0735"/>
    <w:rsid w:val="006F1055"/>
    <w:rsid w:val="006F11C1"/>
    <w:rsid w:val="006F381B"/>
    <w:rsid w:val="006F4B58"/>
    <w:rsid w:val="006F5320"/>
    <w:rsid w:val="006F5980"/>
    <w:rsid w:val="006F5FD2"/>
    <w:rsid w:val="006F6D4F"/>
    <w:rsid w:val="006F6E47"/>
    <w:rsid w:val="00700029"/>
    <w:rsid w:val="00701262"/>
    <w:rsid w:val="00701424"/>
    <w:rsid w:val="00703600"/>
    <w:rsid w:val="00703D9B"/>
    <w:rsid w:val="00707986"/>
    <w:rsid w:val="007115F3"/>
    <w:rsid w:val="00713DCE"/>
    <w:rsid w:val="007148F8"/>
    <w:rsid w:val="00721567"/>
    <w:rsid w:val="00722580"/>
    <w:rsid w:val="007227AC"/>
    <w:rsid w:val="00726F67"/>
    <w:rsid w:val="00730787"/>
    <w:rsid w:val="00731318"/>
    <w:rsid w:val="00731965"/>
    <w:rsid w:val="0073503A"/>
    <w:rsid w:val="007352E8"/>
    <w:rsid w:val="00741782"/>
    <w:rsid w:val="00742F5A"/>
    <w:rsid w:val="007450A2"/>
    <w:rsid w:val="00745E67"/>
    <w:rsid w:val="00746CD2"/>
    <w:rsid w:val="0074774B"/>
    <w:rsid w:val="0075136E"/>
    <w:rsid w:val="00752FD1"/>
    <w:rsid w:val="007534F7"/>
    <w:rsid w:val="007537AB"/>
    <w:rsid w:val="00755289"/>
    <w:rsid w:val="0076108C"/>
    <w:rsid w:val="0076208E"/>
    <w:rsid w:val="00762B3F"/>
    <w:rsid w:val="007678B4"/>
    <w:rsid w:val="00767C50"/>
    <w:rsid w:val="00770FFD"/>
    <w:rsid w:val="0077412E"/>
    <w:rsid w:val="00775751"/>
    <w:rsid w:val="00780026"/>
    <w:rsid w:val="00781DCA"/>
    <w:rsid w:val="007903EE"/>
    <w:rsid w:val="00791A4D"/>
    <w:rsid w:val="00793BCE"/>
    <w:rsid w:val="007944FB"/>
    <w:rsid w:val="00796322"/>
    <w:rsid w:val="007A15D4"/>
    <w:rsid w:val="007A6411"/>
    <w:rsid w:val="007A720B"/>
    <w:rsid w:val="007B23CD"/>
    <w:rsid w:val="007B2E71"/>
    <w:rsid w:val="007B43B3"/>
    <w:rsid w:val="007B4D9B"/>
    <w:rsid w:val="007B62D8"/>
    <w:rsid w:val="007C0659"/>
    <w:rsid w:val="007C1C21"/>
    <w:rsid w:val="007C260C"/>
    <w:rsid w:val="007C2AB5"/>
    <w:rsid w:val="007C2AF8"/>
    <w:rsid w:val="007C3702"/>
    <w:rsid w:val="007C7082"/>
    <w:rsid w:val="007D4C47"/>
    <w:rsid w:val="007D7E19"/>
    <w:rsid w:val="007E00A5"/>
    <w:rsid w:val="007E0C5D"/>
    <w:rsid w:val="007E2818"/>
    <w:rsid w:val="007E2CB4"/>
    <w:rsid w:val="007E3A2E"/>
    <w:rsid w:val="007E40A4"/>
    <w:rsid w:val="007E4C51"/>
    <w:rsid w:val="007E7839"/>
    <w:rsid w:val="007F527A"/>
    <w:rsid w:val="00802192"/>
    <w:rsid w:val="00805DBE"/>
    <w:rsid w:val="00806E49"/>
    <w:rsid w:val="00810495"/>
    <w:rsid w:val="00811DF1"/>
    <w:rsid w:val="00812EB0"/>
    <w:rsid w:val="00813DA1"/>
    <w:rsid w:val="0082311C"/>
    <w:rsid w:val="008269FC"/>
    <w:rsid w:val="00826C51"/>
    <w:rsid w:val="00833154"/>
    <w:rsid w:val="00835670"/>
    <w:rsid w:val="00835E11"/>
    <w:rsid w:val="00837A92"/>
    <w:rsid w:val="0084231D"/>
    <w:rsid w:val="00842444"/>
    <w:rsid w:val="00847C34"/>
    <w:rsid w:val="008539B9"/>
    <w:rsid w:val="00854390"/>
    <w:rsid w:val="00854F8F"/>
    <w:rsid w:val="00855C80"/>
    <w:rsid w:val="008561D5"/>
    <w:rsid w:val="0086212A"/>
    <w:rsid w:val="00862596"/>
    <w:rsid w:val="0086335A"/>
    <w:rsid w:val="0086740E"/>
    <w:rsid w:val="00871573"/>
    <w:rsid w:val="0087233A"/>
    <w:rsid w:val="00874B8A"/>
    <w:rsid w:val="008764EB"/>
    <w:rsid w:val="0088329A"/>
    <w:rsid w:val="00886683"/>
    <w:rsid w:val="00887448"/>
    <w:rsid w:val="008967D3"/>
    <w:rsid w:val="008A3584"/>
    <w:rsid w:val="008A3C18"/>
    <w:rsid w:val="008A72E4"/>
    <w:rsid w:val="008A7D2E"/>
    <w:rsid w:val="008B2A53"/>
    <w:rsid w:val="008B3FE4"/>
    <w:rsid w:val="008B49E1"/>
    <w:rsid w:val="008B6807"/>
    <w:rsid w:val="008B69E6"/>
    <w:rsid w:val="008C2C90"/>
    <w:rsid w:val="008C3465"/>
    <w:rsid w:val="008C6BC6"/>
    <w:rsid w:val="008D2C45"/>
    <w:rsid w:val="008D2DB7"/>
    <w:rsid w:val="008D4526"/>
    <w:rsid w:val="008D4A0E"/>
    <w:rsid w:val="008D5807"/>
    <w:rsid w:val="008D5884"/>
    <w:rsid w:val="008E0124"/>
    <w:rsid w:val="008E25A2"/>
    <w:rsid w:val="008E6994"/>
    <w:rsid w:val="008F04A4"/>
    <w:rsid w:val="008F3857"/>
    <w:rsid w:val="008F4131"/>
    <w:rsid w:val="008F74F9"/>
    <w:rsid w:val="008F74FE"/>
    <w:rsid w:val="008F7E45"/>
    <w:rsid w:val="00900C02"/>
    <w:rsid w:val="00902951"/>
    <w:rsid w:val="00904E29"/>
    <w:rsid w:val="00904F91"/>
    <w:rsid w:val="00906856"/>
    <w:rsid w:val="00915D2D"/>
    <w:rsid w:val="00916CB6"/>
    <w:rsid w:val="00917E35"/>
    <w:rsid w:val="0092265B"/>
    <w:rsid w:val="00925C61"/>
    <w:rsid w:val="00925DF5"/>
    <w:rsid w:val="00932A60"/>
    <w:rsid w:val="0093310A"/>
    <w:rsid w:val="00937D84"/>
    <w:rsid w:val="00940760"/>
    <w:rsid w:val="00943B10"/>
    <w:rsid w:val="009568F2"/>
    <w:rsid w:val="00960D6C"/>
    <w:rsid w:val="00961B7F"/>
    <w:rsid w:val="00963053"/>
    <w:rsid w:val="0096320A"/>
    <w:rsid w:val="0096506D"/>
    <w:rsid w:val="00970625"/>
    <w:rsid w:val="00974E83"/>
    <w:rsid w:val="00975C8C"/>
    <w:rsid w:val="009803FC"/>
    <w:rsid w:val="0099069C"/>
    <w:rsid w:val="00990B22"/>
    <w:rsid w:val="009935DD"/>
    <w:rsid w:val="0099431F"/>
    <w:rsid w:val="009956DD"/>
    <w:rsid w:val="00996103"/>
    <w:rsid w:val="009A5512"/>
    <w:rsid w:val="009A6A9D"/>
    <w:rsid w:val="009B2325"/>
    <w:rsid w:val="009B3956"/>
    <w:rsid w:val="009B42BE"/>
    <w:rsid w:val="009B4AE7"/>
    <w:rsid w:val="009B73CA"/>
    <w:rsid w:val="009C099A"/>
    <w:rsid w:val="009C0E2E"/>
    <w:rsid w:val="009C193F"/>
    <w:rsid w:val="009C55F5"/>
    <w:rsid w:val="009D02A2"/>
    <w:rsid w:val="009D098C"/>
    <w:rsid w:val="009D0EAD"/>
    <w:rsid w:val="009D12D7"/>
    <w:rsid w:val="009D1C3F"/>
    <w:rsid w:val="009D766E"/>
    <w:rsid w:val="009E06C9"/>
    <w:rsid w:val="009E3554"/>
    <w:rsid w:val="009E5064"/>
    <w:rsid w:val="009E5B58"/>
    <w:rsid w:val="009F041E"/>
    <w:rsid w:val="009F091D"/>
    <w:rsid w:val="009F139D"/>
    <w:rsid w:val="009F2598"/>
    <w:rsid w:val="009F401D"/>
    <w:rsid w:val="009F5340"/>
    <w:rsid w:val="009F5B00"/>
    <w:rsid w:val="00A01F19"/>
    <w:rsid w:val="00A04472"/>
    <w:rsid w:val="00A049D8"/>
    <w:rsid w:val="00A06CC5"/>
    <w:rsid w:val="00A16352"/>
    <w:rsid w:val="00A208E5"/>
    <w:rsid w:val="00A21529"/>
    <w:rsid w:val="00A21E58"/>
    <w:rsid w:val="00A27EB0"/>
    <w:rsid w:val="00A32641"/>
    <w:rsid w:val="00A32CE0"/>
    <w:rsid w:val="00A35C15"/>
    <w:rsid w:val="00A36773"/>
    <w:rsid w:val="00A36CFF"/>
    <w:rsid w:val="00A37820"/>
    <w:rsid w:val="00A37926"/>
    <w:rsid w:val="00A44310"/>
    <w:rsid w:val="00A45116"/>
    <w:rsid w:val="00A464D3"/>
    <w:rsid w:val="00A54828"/>
    <w:rsid w:val="00A561CC"/>
    <w:rsid w:val="00A5672E"/>
    <w:rsid w:val="00A62ADA"/>
    <w:rsid w:val="00A6328E"/>
    <w:rsid w:val="00A64D73"/>
    <w:rsid w:val="00A66A30"/>
    <w:rsid w:val="00A67F64"/>
    <w:rsid w:val="00A72BDA"/>
    <w:rsid w:val="00A80DD6"/>
    <w:rsid w:val="00A838E0"/>
    <w:rsid w:val="00A8570A"/>
    <w:rsid w:val="00A85D47"/>
    <w:rsid w:val="00A86BF4"/>
    <w:rsid w:val="00A87707"/>
    <w:rsid w:val="00A925E8"/>
    <w:rsid w:val="00A940E4"/>
    <w:rsid w:val="00A94A76"/>
    <w:rsid w:val="00AA0C6B"/>
    <w:rsid w:val="00AA122E"/>
    <w:rsid w:val="00AA334A"/>
    <w:rsid w:val="00AA702F"/>
    <w:rsid w:val="00AA7617"/>
    <w:rsid w:val="00AA7A29"/>
    <w:rsid w:val="00AB6D2D"/>
    <w:rsid w:val="00AC7EB3"/>
    <w:rsid w:val="00AD19C7"/>
    <w:rsid w:val="00AD5355"/>
    <w:rsid w:val="00AD7F17"/>
    <w:rsid w:val="00AE5FA4"/>
    <w:rsid w:val="00AE671A"/>
    <w:rsid w:val="00AE72DA"/>
    <w:rsid w:val="00AF4AE0"/>
    <w:rsid w:val="00AF67D6"/>
    <w:rsid w:val="00AF6E36"/>
    <w:rsid w:val="00B01CE9"/>
    <w:rsid w:val="00B025A2"/>
    <w:rsid w:val="00B029AE"/>
    <w:rsid w:val="00B02B28"/>
    <w:rsid w:val="00B056FB"/>
    <w:rsid w:val="00B07E07"/>
    <w:rsid w:val="00B1208D"/>
    <w:rsid w:val="00B20BC5"/>
    <w:rsid w:val="00B30622"/>
    <w:rsid w:val="00B30E82"/>
    <w:rsid w:val="00B31F84"/>
    <w:rsid w:val="00B32D08"/>
    <w:rsid w:val="00B33197"/>
    <w:rsid w:val="00B34457"/>
    <w:rsid w:val="00B35680"/>
    <w:rsid w:val="00B3638D"/>
    <w:rsid w:val="00B36F9F"/>
    <w:rsid w:val="00B43EFD"/>
    <w:rsid w:val="00B44748"/>
    <w:rsid w:val="00B44CE5"/>
    <w:rsid w:val="00B45D85"/>
    <w:rsid w:val="00B46648"/>
    <w:rsid w:val="00B5029C"/>
    <w:rsid w:val="00B51D77"/>
    <w:rsid w:val="00B52453"/>
    <w:rsid w:val="00B540AB"/>
    <w:rsid w:val="00B566BF"/>
    <w:rsid w:val="00B56C53"/>
    <w:rsid w:val="00B60598"/>
    <w:rsid w:val="00B612A0"/>
    <w:rsid w:val="00B621F5"/>
    <w:rsid w:val="00B672E6"/>
    <w:rsid w:val="00B71159"/>
    <w:rsid w:val="00B837FB"/>
    <w:rsid w:val="00B83B31"/>
    <w:rsid w:val="00B86453"/>
    <w:rsid w:val="00B873BD"/>
    <w:rsid w:val="00B87702"/>
    <w:rsid w:val="00B94CF2"/>
    <w:rsid w:val="00BA0490"/>
    <w:rsid w:val="00BA16EF"/>
    <w:rsid w:val="00BA4C77"/>
    <w:rsid w:val="00BA5181"/>
    <w:rsid w:val="00BA5FEA"/>
    <w:rsid w:val="00BA664F"/>
    <w:rsid w:val="00BB1B7F"/>
    <w:rsid w:val="00BB1BF8"/>
    <w:rsid w:val="00BB470A"/>
    <w:rsid w:val="00BB56A1"/>
    <w:rsid w:val="00BC186D"/>
    <w:rsid w:val="00BC6EE1"/>
    <w:rsid w:val="00BC7536"/>
    <w:rsid w:val="00BC7A37"/>
    <w:rsid w:val="00BD3175"/>
    <w:rsid w:val="00BD327A"/>
    <w:rsid w:val="00BD59AA"/>
    <w:rsid w:val="00BD5B1A"/>
    <w:rsid w:val="00BE1FAA"/>
    <w:rsid w:val="00BE49DB"/>
    <w:rsid w:val="00BE6B68"/>
    <w:rsid w:val="00BF1F1E"/>
    <w:rsid w:val="00BF375F"/>
    <w:rsid w:val="00BF45DE"/>
    <w:rsid w:val="00BF5AF6"/>
    <w:rsid w:val="00BF6F73"/>
    <w:rsid w:val="00BF71BF"/>
    <w:rsid w:val="00C04032"/>
    <w:rsid w:val="00C04D37"/>
    <w:rsid w:val="00C07F07"/>
    <w:rsid w:val="00C12F4B"/>
    <w:rsid w:val="00C21436"/>
    <w:rsid w:val="00C264CB"/>
    <w:rsid w:val="00C31245"/>
    <w:rsid w:val="00C32B5D"/>
    <w:rsid w:val="00C33A92"/>
    <w:rsid w:val="00C34720"/>
    <w:rsid w:val="00C37362"/>
    <w:rsid w:val="00C40799"/>
    <w:rsid w:val="00C40BCA"/>
    <w:rsid w:val="00C40EBB"/>
    <w:rsid w:val="00C41A95"/>
    <w:rsid w:val="00C523B4"/>
    <w:rsid w:val="00C52A4A"/>
    <w:rsid w:val="00C559B1"/>
    <w:rsid w:val="00C609D7"/>
    <w:rsid w:val="00C6388A"/>
    <w:rsid w:val="00C63EEE"/>
    <w:rsid w:val="00C74540"/>
    <w:rsid w:val="00C8289C"/>
    <w:rsid w:val="00C838C7"/>
    <w:rsid w:val="00C84964"/>
    <w:rsid w:val="00C85988"/>
    <w:rsid w:val="00C85E59"/>
    <w:rsid w:val="00C90252"/>
    <w:rsid w:val="00C917E8"/>
    <w:rsid w:val="00C973CF"/>
    <w:rsid w:val="00C975EB"/>
    <w:rsid w:val="00CA2272"/>
    <w:rsid w:val="00CA34D8"/>
    <w:rsid w:val="00CA64CD"/>
    <w:rsid w:val="00CA7EAD"/>
    <w:rsid w:val="00CB335E"/>
    <w:rsid w:val="00CB4C86"/>
    <w:rsid w:val="00CB4E35"/>
    <w:rsid w:val="00CB7238"/>
    <w:rsid w:val="00CC3C99"/>
    <w:rsid w:val="00CC44D4"/>
    <w:rsid w:val="00CD2645"/>
    <w:rsid w:val="00CD4424"/>
    <w:rsid w:val="00CE4073"/>
    <w:rsid w:val="00CE43E8"/>
    <w:rsid w:val="00CE4A9C"/>
    <w:rsid w:val="00CE4FC4"/>
    <w:rsid w:val="00CE73AB"/>
    <w:rsid w:val="00CE78A3"/>
    <w:rsid w:val="00CE7D5E"/>
    <w:rsid w:val="00CF01AC"/>
    <w:rsid w:val="00CF0E81"/>
    <w:rsid w:val="00CF1803"/>
    <w:rsid w:val="00CF34EE"/>
    <w:rsid w:val="00D01A4B"/>
    <w:rsid w:val="00D053C6"/>
    <w:rsid w:val="00D11F27"/>
    <w:rsid w:val="00D129DA"/>
    <w:rsid w:val="00D1367C"/>
    <w:rsid w:val="00D13CFA"/>
    <w:rsid w:val="00D174B0"/>
    <w:rsid w:val="00D20D4A"/>
    <w:rsid w:val="00D20E77"/>
    <w:rsid w:val="00D21435"/>
    <w:rsid w:val="00D24BBB"/>
    <w:rsid w:val="00D26B96"/>
    <w:rsid w:val="00D3083D"/>
    <w:rsid w:val="00D34FA3"/>
    <w:rsid w:val="00D35A26"/>
    <w:rsid w:val="00D37670"/>
    <w:rsid w:val="00D4374E"/>
    <w:rsid w:val="00D44D47"/>
    <w:rsid w:val="00D45E79"/>
    <w:rsid w:val="00D45F09"/>
    <w:rsid w:val="00D46BE5"/>
    <w:rsid w:val="00D47741"/>
    <w:rsid w:val="00D541B8"/>
    <w:rsid w:val="00D546AF"/>
    <w:rsid w:val="00D57815"/>
    <w:rsid w:val="00D60107"/>
    <w:rsid w:val="00D60ED8"/>
    <w:rsid w:val="00D611E4"/>
    <w:rsid w:val="00D63A39"/>
    <w:rsid w:val="00D648B0"/>
    <w:rsid w:val="00D6517A"/>
    <w:rsid w:val="00D6610C"/>
    <w:rsid w:val="00D66EBE"/>
    <w:rsid w:val="00D67EA9"/>
    <w:rsid w:val="00D70560"/>
    <w:rsid w:val="00D71982"/>
    <w:rsid w:val="00D735D9"/>
    <w:rsid w:val="00D756CF"/>
    <w:rsid w:val="00D81C8A"/>
    <w:rsid w:val="00D848D5"/>
    <w:rsid w:val="00D95CF2"/>
    <w:rsid w:val="00D97F2C"/>
    <w:rsid w:val="00DA386C"/>
    <w:rsid w:val="00DA3C68"/>
    <w:rsid w:val="00DA7580"/>
    <w:rsid w:val="00DA7ECD"/>
    <w:rsid w:val="00DB3341"/>
    <w:rsid w:val="00DB44C3"/>
    <w:rsid w:val="00DB5238"/>
    <w:rsid w:val="00DB7A7E"/>
    <w:rsid w:val="00DB7DB8"/>
    <w:rsid w:val="00DC012F"/>
    <w:rsid w:val="00DC24FA"/>
    <w:rsid w:val="00DC34A0"/>
    <w:rsid w:val="00DC5460"/>
    <w:rsid w:val="00DC55FD"/>
    <w:rsid w:val="00DC76B6"/>
    <w:rsid w:val="00DC7D99"/>
    <w:rsid w:val="00DD2273"/>
    <w:rsid w:val="00DD22EB"/>
    <w:rsid w:val="00DE1A0E"/>
    <w:rsid w:val="00DE20F1"/>
    <w:rsid w:val="00DE2EDA"/>
    <w:rsid w:val="00DE6115"/>
    <w:rsid w:val="00DE6FA6"/>
    <w:rsid w:val="00DF00BF"/>
    <w:rsid w:val="00DF40BD"/>
    <w:rsid w:val="00DF4D89"/>
    <w:rsid w:val="00E035C4"/>
    <w:rsid w:val="00E04ED1"/>
    <w:rsid w:val="00E075F8"/>
    <w:rsid w:val="00E10F3A"/>
    <w:rsid w:val="00E11B38"/>
    <w:rsid w:val="00E126E9"/>
    <w:rsid w:val="00E157FF"/>
    <w:rsid w:val="00E174A9"/>
    <w:rsid w:val="00E2119E"/>
    <w:rsid w:val="00E21ACD"/>
    <w:rsid w:val="00E23807"/>
    <w:rsid w:val="00E23A51"/>
    <w:rsid w:val="00E248F5"/>
    <w:rsid w:val="00E24C1C"/>
    <w:rsid w:val="00E2604F"/>
    <w:rsid w:val="00E274CA"/>
    <w:rsid w:val="00E2785B"/>
    <w:rsid w:val="00E27CFF"/>
    <w:rsid w:val="00E30962"/>
    <w:rsid w:val="00E31F0A"/>
    <w:rsid w:val="00E33C05"/>
    <w:rsid w:val="00E34FDD"/>
    <w:rsid w:val="00E40B25"/>
    <w:rsid w:val="00E41DBA"/>
    <w:rsid w:val="00E4293A"/>
    <w:rsid w:val="00E44D35"/>
    <w:rsid w:val="00E44DD1"/>
    <w:rsid w:val="00E45FE1"/>
    <w:rsid w:val="00E50608"/>
    <w:rsid w:val="00E50824"/>
    <w:rsid w:val="00E57409"/>
    <w:rsid w:val="00E6127A"/>
    <w:rsid w:val="00E62375"/>
    <w:rsid w:val="00E66FBD"/>
    <w:rsid w:val="00E738EC"/>
    <w:rsid w:val="00E74AAD"/>
    <w:rsid w:val="00E777E0"/>
    <w:rsid w:val="00E841B2"/>
    <w:rsid w:val="00E8499E"/>
    <w:rsid w:val="00E85397"/>
    <w:rsid w:val="00E87090"/>
    <w:rsid w:val="00E90198"/>
    <w:rsid w:val="00E92B6E"/>
    <w:rsid w:val="00E97390"/>
    <w:rsid w:val="00E978E5"/>
    <w:rsid w:val="00EA1C66"/>
    <w:rsid w:val="00EA213E"/>
    <w:rsid w:val="00EA38CF"/>
    <w:rsid w:val="00EA4257"/>
    <w:rsid w:val="00EA5716"/>
    <w:rsid w:val="00EA5F1C"/>
    <w:rsid w:val="00EA6165"/>
    <w:rsid w:val="00EB23EC"/>
    <w:rsid w:val="00EB29CE"/>
    <w:rsid w:val="00EB2D88"/>
    <w:rsid w:val="00EB3931"/>
    <w:rsid w:val="00EB511D"/>
    <w:rsid w:val="00EC0109"/>
    <w:rsid w:val="00EC3008"/>
    <w:rsid w:val="00EC5EC3"/>
    <w:rsid w:val="00ED09C8"/>
    <w:rsid w:val="00ED1998"/>
    <w:rsid w:val="00ED36C1"/>
    <w:rsid w:val="00ED42D2"/>
    <w:rsid w:val="00ED4747"/>
    <w:rsid w:val="00EE23E0"/>
    <w:rsid w:val="00EE351D"/>
    <w:rsid w:val="00EE5D3A"/>
    <w:rsid w:val="00EE623B"/>
    <w:rsid w:val="00EE67DA"/>
    <w:rsid w:val="00EF0101"/>
    <w:rsid w:val="00EF1352"/>
    <w:rsid w:val="00EF22E7"/>
    <w:rsid w:val="00EF4DDD"/>
    <w:rsid w:val="00EF5CB3"/>
    <w:rsid w:val="00EF6B47"/>
    <w:rsid w:val="00F036EE"/>
    <w:rsid w:val="00F0633E"/>
    <w:rsid w:val="00F063CA"/>
    <w:rsid w:val="00F10D79"/>
    <w:rsid w:val="00F12806"/>
    <w:rsid w:val="00F132E4"/>
    <w:rsid w:val="00F14EB2"/>
    <w:rsid w:val="00F16935"/>
    <w:rsid w:val="00F16D14"/>
    <w:rsid w:val="00F22765"/>
    <w:rsid w:val="00F22D9E"/>
    <w:rsid w:val="00F32EA2"/>
    <w:rsid w:val="00F34480"/>
    <w:rsid w:val="00F34E10"/>
    <w:rsid w:val="00F34EFE"/>
    <w:rsid w:val="00F35FAC"/>
    <w:rsid w:val="00F37414"/>
    <w:rsid w:val="00F37A2D"/>
    <w:rsid w:val="00F4270F"/>
    <w:rsid w:val="00F449DA"/>
    <w:rsid w:val="00F44D8C"/>
    <w:rsid w:val="00F46F12"/>
    <w:rsid w:val="00F47141"/>
    <w:rsid w:val="00F5049C"/>
    <w:rsid w:val="00F548F6"/>
    <w:rsid w:val="00F549D6"/>
    <w:rsid w:val="00F56E3A"/>
    <w:rsid w:val="00F57293"/>
    <w:rsid w:val="00F607F2"/>
    <w:rsid w:val="00F61EBE"/>
    <w:rsid w:val="00F622A6"/>
    <w:rsid w:val="00F6428C"/>
    <w:rsid w:val="00F649A5"/>
    <w:rsid w:val="00F67D61"/>
    <w:rsid w:val="00F7025E"/>
    <w:rsid w:val="00F71D8E"/>
    <w:rsid w:val="00F76A57"/>
    <w:rsid w:val="00F770E8"/>
    <w:rsid w:val="00F82BCC"/>
    <w:rsid w:val="00F83298"/>
    <w:rsid w:val="00F83432"/>
    <w:rsid w:val="00F83CF5"/>
    <w:rsid w:val="00F85EE4"/>
    <w:rsid w:val="00F8668E"/>
    <w:rsid w:val="00F9037D"/>
    <w:rsid w:val="00F9173A"/>
    <w:rsid w:val="00F94632"/>
    <w:rsid w:val="00F952C3"/>
    <w:rsid w:val="00F97240"/>
    <w:rsid w:val="00FA5150"/>
    <w:rsid w:val="00FA66AE"/>
    <w:rsid w:val="00FB0535"/>
    <w:rsid w:val="00FB1B95"/>
    <w:rsid w:val="00FC0440"/>
    <w:rsid w:val="00FC0F77"/>
    <w:rsid w:val="00FC0F8A"/>
    <w:rsid w:val="00FC4BA6"/>
    <w:rsid w:val="00FC5A19"/>
    <w:rsid w:val="00FC6753"/>
    <w:rsid w:val="00FD6C2D"/>
    <w:rsid w:val="00FE0ABF"/>
    <w:rsid w:val="00FE2798"/>
    <w:rsid w:val="00FE5454"/>
    <w:rsid w:val="00FF26AC"/>
    <w:rsid w:val="00FF46B4"/>
    <w:rsid w:val="7DD6942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93C0C"/>
  <w15:docId w15:val="{D8953790-20BB-4465-8BB3-174C3D51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7E7"/>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E44DD1"/>
    <w:pPr>
      <w:spacing w:afterLines="100" w:after="240"/>
      <w:jc w:val="center"/>
      <w:outlineLvl w:val="0"/>
    </w:pPr>
    <w:rPr>
      <w:b/>
      <w:sz w:val="22"/>
    </w:rPr>
  </w:style>
  <w:style w:type="paragraph" w:styleId="Heading2">
    <w:name w:val="heading 2"/>
    <w:basedOn w:val="Normal"/>
    <w:next w:val="Normal"/>
    <w:link w:val="Heading2Char"/>
    <w:unhideWhenUsed/>
    <w:qFormat/>
    <w:rsid w:val="00E44DD1"/>
    <w:pPr>
      <w:jc w:val="center"/>
      <w:outlineLvl w:val="1"/>
    </w:pPr>
    <w:rPr>
      <w:b/>
      <w:sz w:val="22"/>
    </w:rPr>
  </w:style>
  <w:style w:type="paragraph" w:styleId="Heading3">
    <w:name w:val="heading 3"/>
    <w:basedOn w:val="Normal"/>
    <w:next w:val="Normal"/>
    <w:link w:val="Heading3Char"/>
    <w:unhideWhenUsed/>
    <w:qFormat/>
    <w:rsid w:val="004C37E7"/>
    <w:pPr>
      <w:keepNext/>
      <w:spacing w:before="240" w:after="60"/>
      <w:outlineLvl w:val="2"/>
    </w:pPr>
    <w:rPr>
      <w:rFonts w:ascii="Cambria" w:hAnsi="Cambria"/>
      <w:b/>
      <w:bCs/>
      <w:sz w:val="26"/>
      <w:szCs w:val="26"/>
      <w:lang w:val="x-none" w:eastAsia="x-none"/>
    </w:rPr>
  </w:style>
  <w:style w:type="paragraph" w:styleId="Heading4">
    <w:name w:val="heading 4"/>
    <w:aliases w:val="ASAPHeading 4,h4,a) b) c)"/>
    <w:basedOn w:val="Normal"/>
    <w:next w:val="Normal"/>
    <w:link w:val="Heading4Char"/>
    <w:unhideWhenUsed/>
    <w:qFormat/>
    <w:rsid w:val="004C37E7"/>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4C37E7"/>
    <w:pPr>
      <w:keepNext/>
      <w:tabs>
        <w:tab w:val="left" w:pos="720"/>
        <w:tab w:val="num" w:pos="1080"/>
        <w:tab w:val="left" w:pos="1296"/>
        <w:tab w:val="left" w:pos="2016"/>
        <w:tab w:val="left" w:pos="2592"/>
        <w:tab w:val="left" w:pos="4176"/>
        <w:tab w:val="left" w:pos="10710"/>
      </w:tabs>
      <w:ind w:left="720" w:right="180"/>
      <w:outlineLvl w:val="4"/>
    </w:pPr>
    <w:rPr>
      <w:lang w:val="x-none" w:eastAsia="x-none"/>
    </w:rPr>
  </w:style>
  <w:style w:type="paragraph" w:styleId="Heading6">
    <w:name w:val="heading 6"/>
    <w:basedOn w:val="Normal"/>
    <w:next w:val="Normal"/>
    <w:link w:val="Heading6Char"/>
    <w:qFormat/>
    <w:rsid w:val="004C37E7"/>
    <w:pPr>
      <w:keepNext/>
      <w:ind w:left="3600" w:right="180"/>
      <w:outlineLvl w:val="5"/>
    </w:pPr>
    <w:rPr>
      <w:lang w:val="x-none" w:eastAsia="x-none"/>
    </w:rPr>
  </w:style>
  <w:style w:type="paragraph" w:styleId="Heading7">
    <w:name w:val="heading 7"/>
    <w:basedOn w:val="Normal"/>
    <w:next w:val="Normal"/>
    <w:link w:val="Heading7Char"/>
    <w:qFormat/>
    <w:rsid w:val="004C37E7"/>
    <w:pPr>
      <w:keepNext/>
      <w:tabs>
        <w:tab w:val="left" w:pos="576"/>
        <w:tab w:val="left" w:pos="1296"/>
        <w:tab w:val="left" w:pos="10710"/>
      </w:tabs>
      <w:ind w:right="180"/>
      <w:jc w:val="center"/>
      <w:outlineLvl w:val="6"/>
    </w:pPr>
    <w:rPr>
      <w:i/>
      <w:lang w:val="x-none" w:eastAsia="x-none"/>
    </w:rPr>
  </w:style>
  <w:style w:type="paragraph" w:styleId="Heading8">
    <w:name w:val="heading 8"/>
    <w:basedOn w:val="Normal"/>
    <w:next w:val="Normal"/>
    <w:link w:val="Heading8Char"/>
    <w:qFormat/>
    <w:rsid w:val="004C37E7"/>
    <w:pPr>
      <w:keepNext/>
      <w:outlineLvl w:val="7"/>
    </w:pPr>
    <w:rPr>
      <w:b/>
      <w:position w:val="-6"/>
      <w:sz w:val="17"/>
      <w:lang w:val="x-none" w:eastAsia="x-none"/>
    </w:rPr>
  </w:style>
  <w:style w:type="paragraph" w:styleId="Heading9">
    <w:name w:val="heading 9"/>
    <w:basedOn w:val="Normal"/>
    <w:next w:val="Normal"/>
    <w:link w:val="Heading9Char"/>
    <w:unhideWhenUsed/>
    <w:qFormat/>
    <w:rsid w:val="004C37E7"/>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4DD1"/>
    <w:rPr>
      <w:rFonts w:ascii="Times New Roman" w:eastAsia="Times New Roman" w:hAnsi="Times New Roman" w:cs="Times New Roman"/>
      <w:b/>
      <w:szCs w:val="20"/>
    </w:rPr>
  </w:style>
  <w:style w:type="character" w:customStyle="1" w:styleId="Heading2Char">
    <w:name w:val="Heading 2 Char"/>
    <w:basedOn w:val="DefaultParagraphFont"/>
    <w:link w:val="Heading2"/>
    <w:rsid w:val="00E44DD1"/>
    <w:rPr>
      <w:rFonts w:ascii="Times New Roman" w:eastAsia="Times New Roman" w:hAnsi="Times New Roman" w:cs="Times New Roman"/>
      <w:b/>
      <w:szCs w:val="20"/>
    </w:rPr>
  </w:style>
  <w:style w:type="character" w:customStyle="1" w:styleId="Heading3Char">
    <w:name w:val="Heading 3 Char"/>
    <w:basedOn w:val="DefaultParagraphFont"/>
    <w:link w:val="Heading3"/>
    <w:rsid w:val="004C37E7"/>
    <w:rPr>
      <w:rFonts w:ascii="Cambria" w:eastAsia="Times New Roman" w:hAnsi="Cambria" w:cs="Times New Roman"/>
      <w:b/>
      <w:bCs/>
      <w:sz w:val="26"/>
      <w:szCs w:val="26"/>
      <w:lang w:val="x-none" w:eastAsia="x-none"/>
    </w:rPr>
  </w:style>
  <w:style w:type="character" w:customStyle="1" w:styleId="Heading4Char">
    <w:name w:val="Heading 4 Char"/>
    <w:aliases w:val="ASAPHeading 4 Char,h4 Char,a) b) c) Char"/>
    <w:basedOn w:val="DefaultParagraphFont"/>
    <w:link w:val="Heading4"/>
    <w:rsid w:val="004C37E7"/>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4C37E7"/>
    <w:rPr>
      <w:rFonts w:ascii="Times New Roman" w:eastAsia="Times New Roman" w:hAnsi="Times New Roman" w:cs="Times New Roman"/>
      <w:sz w:val="24"/>
      <w:szCs w:val="20"/>
      <w:lang w:val="x-none" w:eastAsia="x-none"/>
    </w:rPr>
  </w:style>
  <w:style w:type="character" w:customStyle="1" w:styleId="Heading6Char">
    <w:name w:val="Heading 6 Char"/>
    <w:basedOn w:val="DefaultParagraphFont"/>
    <w:link w:val="Heading6"/>
    <w:rsid w:val="004C37E7"/>
    <w:rPr>
      <w:rFonts w:ascii="Times New Roman" w:eastAsia="Times New Roman" w:hAnsi="Times New Roman" w:cs="Times New Roman"/>
      <w:sz w:val="24"/>
      <w:szCs w:val="20"/>
      <w:lang w:val="x-none" w:eastAsia="x-none"/>
    </w:rPr>
  </w:style>
  <w:style w:type="character" w:customStyle="1" w:styleId="Heading7Char">
    <w:name w:val="Heading 7 Char"/>
    <w:basedOn w:val="DefaultParagraphFont"/>
    <w:link w:val="Heading7"/>
    <w:rsid w:val="004C37E7"/>
    <w:rPr>
      <w:rFonts w:ascii="Times New Roman" w:eastAsia="Times New Roman" w:hAnsi="Times New Roman" w:cs="Times New Roman"/>
      <w:i/>
      <w:sz w:val="24"/>
      <w:szCs w:val="20"/>
      <w:lang w:val="x-none" w:eastAsia="x-none"/>
    </w:rPr>
  </w:style>
  <w:style w:type="character" w:customStyle="1" w:styleId="Heading8Char">
    <w:name w:val="Heading 8 Char"/>
    <w:basedOn w:val="DefaultParagraphFont"/>
    <w:link w:val="Heading8"/>
    <w:rsid w:val="004C37E7"/>
    <w:rPr>
      <w:rFonts w:ascii="Times New Roman" w:eastAsia="Times New Roman" w:hAnsi="Times New Roman" w:cs="Times New Roman"/>
      <w:b/>
      <w:position w:val="-6"/>
      <w:sz w:val="17"/>
      <w:szCs w:val="20"/>
      <w:lang w:val="x-none" w:eastAsia="x-none"/>
    </w:rPr>
  </w:style>
  <w:style w:type="character" w:customStyle="1" w:styleId="Heading9Char">
    <w:name w:val="Heading 9 Char"/>
    <w:basedOn w:val="DefaultParagraphFont"/>
    <w:link w:val="Heading9"/>
    <w:rsid w:val="004C37E7"/>
    <w:rPr>
      <w:rFonts w:ascii="Cambria" w:eastAsia="Times New Roman" w:hAnsi="Cambria" w:cs="Times New Roman"/>
      <w:lang w:val="x-none" w:eastAsia="x-none"/>
    </w:rPr>
  </w:style>
  <w:style w:type="paragraph" w:styleId="Header">
    <w:name w:val="header"/>
    <w:basedOn w:val="Normal"/>
    <w:link w:val="HeaderChar"/>
    <w:rsid w:val="004C37E7"/>
    <w:pPr>
      <w:tabs>
        <w:tab w:val="center" w:pos="4320"/>
        <w:tab w:val="right" w:pos="8640"/>
      </w:tabs>
    </w:pPr>
    <w:rPr>
      <w:lang w:val="x-none" w:eastAsia="x-none"/>
    </w:rPr>
  </w:style>
  <w:style w:type="character" w:customStyle="1" w:styleId="HeaderChar">
    <w:name w:val="Header Char"/>
    <w:basedOn w:val="DefaultParagraphFont"/>
    <w:link w:val="Header"/>
    <w:rsid w:val="004C37E7"/>
    <w:rPr>
      <w:rFonts w:ascii="Times New Roman" w:eastAsia="Times New Roman" w:hAnsi="Times New Roman" w:cs="Times New Roman"/>
      <w:sz w:val="24"/>
      <w:szCs w:val="20"/>
      <w:lang w:val="x-none" w:eastAsia="x-none"/>
    </w:rPr>
  </w:style>
  <w:style w:type="paragraph" w:styleId="Footer">
    <w:name w:val="footer"/>
    <w:basedOn w:val="Normal"/>
    <w:link w:val="FooterChar"/>
    <w:uiPriority w:val="99"/>
    <w:rsid w:val="004C37E7"/>
    <w:pPr>
      <w:tabs>
        <w:tab w:val="center" w:pos="4320"/>
        <w:tab w:val="right" w:pos="8640"/>
      </w:tabs>
    </w:pPr>
    <w:rPr>
      <w:lang w:val="x-none" w:eastAsia="x-none"/>
    </w:rPr>
  </w:style>
  <w:style w:type="character" w:customStyle="1" w:styleId="FooterChar">
    <w:name w:val="Footer Char"/>
    <w:basedOn w:val="DefaultParagraphFont"/>
    <w:link w:val="Footer"/>
    <w:uiPriority w:val="99"/>
    <w:rsid w:val="004C37E7"/>
    <w:rPr>
      <w:rFonts w:ascii="Times New Roman" w:eastAsia="Times New Roman" w:hAnsi="Times New Roman" w:cs="Times New Roman"/>
      <w:sz w:val="24"/>
      <w:szCs w:val="20"/>
      <w:lang w:val="x-none" w:eastAsia="x-none"/>
    </w:rPr>
  </w:style>
  <w:style w:type="character" w:styleId="PageNumber">
    <w:name w:val="page number"/>
    <w:basedOn w:val="DefaultParagraphFont"/>
    <w:rsid w:val="004C37E7"/>
  </w:style>
  <w:style w:type="paragraph" w:customStyle="1" w:styleId="Style3">
    <w:name w:val="Style3"/>
    <w:basedOn w:val="Normal"/>
    <w:link w:val="Style3Char"/>
    <w:autoRedefine/>
    <w:rsid w:val="004C37E7"/>
    <w:pPr>
      <w:keepNext/>
      <w:tabs>
        <w:tab w:val="left" w:pos="2016"/>
        <w:tab w:val="left" w:pos="2592"/>
        <w:tab w:val="left" w:pos="4176"/>
        <w:tab w:val="left" w:pos="10710"/>
      </w:tabs>
      <w:ind w:right="187"/>
      <w:outlineLvl w:val="0"/>
    </w:pPr>
    <w:rPr>
      <w:lang w:val="x-none" w:eastAsia="x-none"/>
    </w:rPr>
  </w:style>
  <w:style w:type="character" w:customStyle="1" w:styleId="Style3Char">
    <w:name w:val="Style3 Char"/>
    <w:link w:val="Style3"/>
    <w:rsid w:val="004C37E7"/>
    <w:rPr>
      <w:rFonts w:ascii="Times New Roman" w:eastAsia="Times New Roman" w:hAnsi="Times New Roman" w:cs="Times New Roman"/>
      <w:sz w:val="24"/>
      <w:szCs w:val="20"/>
      <w:lang w:val="x-none" w:eastAsia="x-none"/>
    </w:rPr>
  </w:style>
  <w:style w:type="paragraph" w:customStyle="1" w:styleId="Style4">
    <w:name w:val="Style4"/>
    <w:basedOn w:val="Heading1"/>
    <w:autoRedefine/>
    <w:rsid w:val="004C37E7"/>
  </w:style>
  <w:style w:type="paragraph" w:styleId="List">
    <w:name w:val="List"/>
    <w:basedOn w:val="Normal"/>
    <w:rsid w:val="004C37E7"/>
    <w:pPr>
      <w:ind w:left="360" w:hanging="360"/>
    </w:pPr>
    <w:rPr>
      <w:rFonts w:ascii="Courier New" w:hAnsi="Courier New"/>
    </w:rPr>
  </w:style>
  <w:style w:type="paragraph" w:styleId="List2">
    <w:name w:val="List 2"/>
    <w:basedOn w:val="Normal"/>
    <w:rsid w:val="004C37E7"/>
    <w:pPr>
      <w:ind w:left="720" w:hanging="360"/>
    </w:pPr>
    <w:rPr>
      <w:rFonts w:ascii="Courier New" w:hAnsi="Courier New"/>
    </w:rPr>
  </w:style>
  <w:style w:type="paragraph" w:styleId="PlainText">
    <w:name w:val="Plain Text"/>
    <w:basedOn w:val="Normal"/>
    <w:link w:val="PlainTextChar"/>
    <w:rsid w:val="004C37E7"/>
    <w:pPr>
      <w:ind w:left="720" w:hanging="720"/>
    </w:pPr>
    <w:rPr>
      <w:rFonts w:ascii="Arial" w:hAnsi="Arial"/>
      <w:lang w:val="x-none" w:eastAsia="x-none"/>
    </w:rPr>
  </w:style>
  <w:style w:type="character" w:customStyle="1" w:styleId="PlainTextChar">
    <w:name w:val="Plain Text Char"/>
    <w:basedOn w:val="DefaultParagraphFont"/>
    <w:link w:val="PlainText"/>
    <w:rsid w:val="004C37E7"/>
    <w:rPr>
      <w:rFonts w:ascii="Arial" w:eastAsia="Times New Roman" w:hAnsi="Arial" w:cs="Times New Roman"/>
      <w:sz w:val="24"/>
      <w:szCs w:val="20"/>
      <w:lang w:val="x-none" w:eastAsia="x-none"/>
    </w:rPr>
  </w:style>
  <w:style w:type="paragraph" w:styleId="CommentText">
    <w:name w:val="annotation text"/>
    <w:basedOn w:val="Normal"/>
    <w:link w:val="CommentTextChar"/>
    <w:uiPriority w:val="99"/>
    <w:rsid w:val="004C37E7"/>
    <w:rPr>
      <w:sz w:val="20"/>
    </w:rPr>
  </w:style>
  <w:style w:type="character" w:customStyle="1" w:styleId="CommentTextChar">
    <w:name w:val="Comment Text Char"/>
    <w:basedOn w:val="DefaultParagraphFont"/>
    <w:link w:val="CommentText"/>
    <w:uiPriority w:val="99"/>
    <w:rsid w:val="004C37E7"/>
    <w:rPr>
      <w:rFonts w:ascii="Times New Roman" w:eastAsia="Times New Roman" w:hAnsi="Times New Roman" w:cs="Times New Roman"/>
      <w:sz w:val="20"/>
      <w:szCs w:val="20"/>
    </w:rPr>
  </w:style>
  <w:style w:type="paragraph" w:styleId="BodyText">
    <w:name w:val="Body Text"/>
    <w:basedOn w:val="Normal"/>
    <w:link w:val="BodyTextChar"/>
    <w:rsid w:val="004C37E7"/>
    <w:rPr>
      <w:rFonts w:ascii="Arial" w:hAnsi="Arial"/>
      <w:lang w:val="x-none" w:eastAsia="x-none"/>
    </w:rPr>
  </w:style>
  <w:style w:type="character" w:customStyle="1" w:styleId="BodyTextChar">
    <w:name w:val="Body Text Char"/>
    <w:basedOn w:val="DefaultParagraphFont"/>
    <w:link w:val="BodyText"/>
    <w:rsid w:val="004C37E7"/>
    <w:rPr>
      <w:rFonts w:ascii="Arial" w:eastAsia="Times New Roman" w:hAnsi="Arial" w:cs="Times New Roman"/>
      <w:sz w:val="24"/>
      <w:szCs w:val="20"/>
      <w:lang w:val="x-none" w:eastAsia="x-none"/>
    </w:rPr>
  </w:style>
  <w:style w:type="paragraph" w:styleId="BodyTextIndent">
    <w:name w:val="Body Text Indent"/>
    <w:basedOn w:val="Normal"/>
    <w:link w:val="BodyTextIndentChar"/>
    <w:rsid w:val="004C37E7"/>
    <w:pPr>
      <w:ind w:left="540"/>
    </w:pPr>
    <w:rPr>
      <w:lang w:val="x-none" w:eastAsia="x-none"/>
    </w:rPr>
  </w:style>
  <w:style w:type="character" w:customStyle="1" w:styleId="BodyTextIndentChar">
    <w:name w:val="Body Text Indent Char"/>
    <w:basedOn w:val="DefaultParagraphFont"/>
    <w:link w:val="BodyTextIndent"/>
    <w:rsid w:val="004C37E7"/>
    <w:rPr>
      <w:rFonts w:ascii="Times New Roman" w:eastAsia="Times New Roman" w:hAnsi="Times New Roman" w:cs="Times New Roman"/>
      <w:sz w:val="24"/>
      <w:szCs w:val="20"/>
      <w:lang w:val="x-none" w:eastAsia="x-none"/>
    </w:rPr>
  </w:style>
  <w:style w:type="paragraph" w:styleId="BodyText3">
    <w:name w:val="Body Text 3"/>
    <w:basedOn w:val="Normal"/>
    <w:link w:val="BodyText3Char"/>
    <w:rsid w:val="004C37E7"/>
    <w:pPr>
      <w:ind w:right="-180"/>
    </w:pPr>
    <w:rPr>
      <w:lang w:val="x-none" w:eastAsia="x-none"/>
    </w:rPr>
  </w:style>
  <w:style w:type="character" w:customStyle="1" w:styleId="BodyText3Char">
    <w:name w:val="Body Text 3 Char"/>
    <w:basedOn w:val="DefaultParagraphFont"/>
    <w:link w:val="BodyText3"/>
    <w:rsid w:val="004C37E7"/>
    <w:rPr>
      <w:rFonts w:ascii="Times New Roman" w:eastAsia="Times New Roman" w:hAnsi="Times New Roman" w:cs="Times New Roman"/>
      <w:sz w:val="24"/>
      <w:szCs w:val="20"/>
      <w:lang w:val="x-none" w:eastAsia="x-none"/>
    </w:rPr>
  </w:style>
  <w:style w:type="paragraph" w:customStyle="1" w:styleId="Hidden">
    <w:name w:val="Hidden"/>
    <w:basedOn w:val="Heading4"/>
    <w:next w:val="Heading4"/>
    <w:rsid w:val="004C37E7"/>
    <w:pPr>
      <w:spacing w:before="0" w:after="0"/>
      <w:ind w:left="720"/>
    </w:pPr>
    <w:rPr>
      <w:rFonts w:ascii="Times New Roman" w:hAnsi="Times New Roman"/>
      <w:b w:val="0"/>
      <w:bCs w:val="0"/>
      <w:vanish/>
      <w:color w:val="0000FF"/>
      <w:sz w:val="24"/>
      <w:szCs w:val="20"/>
    </w:rPr>
  </w:style>
  <w:style w:type="paragraph" w:customStyle="1" w:styleId="ExhibitA1">
    <w:name w:val="ExhibitA1"/>
    <w:basedOn w:val="Normal"/>
    <w:rsid w:val="004C37E7"/>
    <w:pPr>
      <w:keepNext/>
      <w:tabs>
        <w:tab w:val="left" w:pos="1296"/>
        <w:tab w:val="left" w:pos="2016"/>
        <w:tab w:val="left" w:pos="2592"/>
        <w:tab w:val="left" w:pos="4176"/>
        <w:tab w:val="left" w:pos="10710"/>
      </w:tabs>
      <w:outlineLvl w:val="0"/>
    </w:pPr>
    <w:rPr>
      <w:u w:val="single"/>
    </w:rPr>
  </w:style>
  <w:style w:type="paragraph" w:customStyle="1" w:styleId="ExhibitB1">
    <w:name w:val="ExhibitB1"/>
    <w:basedOn w:val="Normal"/>
    <w:rsid w:val="004C37E7"/>
    <w:pPr>
      <w:keepNext/>
      <w:tabs>
        <w:tab w:val="left" w:pos="1296"/>
        <w:tab w:val="left" w:pos="2016"/>
        <w:tab w:val="left" w:pos="2592"/>
        <w:tab w:val="left" w:pos="4176"/>
        <w:tab w:val="left" w:pos="10710"/>
      </w:tabs>
      <w:outlineLvl w:val="0"/>
    </w:pPr>
    <w:rPr>
      <w:u w:val="single"/>
    </w:rPr>
  </w:style>
  <w:style w:type="paragraph" w:customStyle="1" w:styleId="ExhibitB2">
    <w:name w:val="ExhibitB2"/>
    <w:basedOn w:val="Style3"/>
    <w:rsid w:val="004C37E7"/>
  </w:style>
  <w:style w:type="paragraph" w:customStyle="1" w:styleId="ExhibitB3">
    <w:name w:val="ExhibitB3"/>
    <w:basedOn w:val="Style4"/>
    <w:rsid w:val="004C37E7"/>
    <w:pPr>
      <w:numPr>
        <w:ilvl w:val="2"/>
        <w:numId w:val="1"/>
      </w:numPr>
    </w:pPr>
  </w:style>
  <w:style w:type="paragraph" w:customStyle="1" w:styleId="ExhibitC1">
    <w:name w:val="ExhibitC1"/>
    <w:basedOn w:val="Normal"/>
    <w:rsid w:val="004C37E7"/>
    <w:pPr>
      <w:numPr>
        <w:numId w:val="2"/>
      </w:numPr>
    </w:pPr>
    <w:rPr>
      <w:noProof/>
      <w:u w:val="single"/>
    </w:rPr>
  </w:style>
  <w:style w:type="paragraph" w:customStyle="1" w:styleId="ExhibitC2">
    <w:name w:val="ExhibitC2"/>
    <w:basedOn w:val="Normal"/>
    <w:rsid w:val="004C37E7"/>
    <w:pPr>
      <w:numPr>
        <w:ilvl w:val="1"/>
        <w:numId w:val="2"/>
      </w:numPr>
    </w:pPr>
    <w:rPr>
      <w:noProof/>
    </w:rPr>
  </w:style>
  <w:style w:type="paragraph" w:customStyle="1" w:styleId="ExhibitC3">
    <w:name w:val="ExhibitC3"/>
    <w:basedOn w:val="Style3"/>
    <w:rsid w:val="004C37E7"/>
    <w:pPr>
      <w:numPr>
        <w:ilvl w:val="2"/>
        <w:numId w:val="2"/>
      </w:numPr>
    </w:pPr>
  </w:style>
  <w:style w:type="paragraph" w:customStyle="1" w:styleId="Heading10">
    <w:name w:val="Heading10"/>
    <w:basedOn w:val="Heading9"/>
    <w:rsid w:val="004C37E7"/>
    <w:pPr>
      <w:keepNext/>
      <w:tabs>
        <w:tab w:val="left" w:pos="10710"/>
      </w:tabs>
      <w:spacing w:before="0" w:after="0"/>
      <w:ind w:left="360" w:right="187" w:hanging="360"/>
      <w:jc w:val="center"/>
    </w:pPr>
    <w:rPr>
      <w:rFonts w:ascii="Times New Roman" w:hAnsi="Times New Roman"/>
      <w:b/>
      <w:caps/>
      <w:sz w:val="24"/>
      <w:szCs w:val="20"/>
    </w:rPr>
  </w:style>
  <w:style w:type="paragraph" w:customStyle="1" w:styleId="PldCentrL1">
    <w:name w:val="PldCentr_L1"/>
    <w:basedOn w:val="Normal"/>
    <w:next w:val="BodyText"/>
    <w:link w:val="PldCentrL1Char"/>
    <w:rsid w:val="004C37E7"/>
    <w:pPr>
      <w:widowControl w:val="0"/>
      <w:numPr>
        <w:numId w:val="3"/>
      </w:numPr>
      <w:spacing w:after="240"/>
      <w:jc w:val="center"/>
      <w:outlineLvl w:val="0"/>
    </w:pPr>
    <w:rPr>
      <w:b/>
      <w:lang w:val="x-none" w:eastAsia="x-none"/>
    </w:rPr>
  </w:style>
  <w:style w:type="character" w:customStyle="1" w:styleId="PldCentrL1Char">
    <w:name w:val="PldCentr_L1 Char"/>
    <w:link w:val="PldCentrL1"/>
    <w:rsid w:val="004C37E7"/>
    <w:rPr>
      <w:rFonts w:ascii="Times New Roman" w:eastAsia="Times New Roman" w:hAnsi="Times New Roman" w:cs="Times New Roman"/>
      <w:b/>
      <w:sz w:val="24"/>
      <w:szCs w:val="20"/>
      <w:lang w:val="x-none" w:eastAsia="x-none"/>
    </w:rPr>
  </w:style>
  <w:style w:type="paragraph" w:customStyle="1" w:styleId="PldCentrL2">
    <w:name w:val="PldCentr_L2"/>
    <w:basedOn w:val="PldCentrL1"/>
    <w:next w:val="BodyText"/>
    <w:link w:val="PldCentrL2Char"/>
    <w:rsid w:val="004C37E7"/>
    <w:pPr>
      <w:numPr>
        <w:ilvl w:val="1"/>
      </w:numPr>
      <w:jc w:val="left"/>
      <w:outlineLvl w:val="1"/>
    </w:pPr>
  </w:style>
  <w:style w:type="character" w:customStyle="1" w:styleId="PldCentrL2Char">
    <w:name w:val="PldCentr_L2 Char"/>
    <w:basedOn w:val="PldCentrL1Char"/>
    <w:link w:val="PldCentrL2"/>
    <w:rsid w:val="004C37E7"/>
    <w:rPr>
      <w:rFonts w:ascii="Times New Roman" w:eastAsia="Times New Roman" w:hAnsi="Times New Roman" w:cs="Times New Roman"/>
      <w:b/>
      <w:sz w:val="24"/>
      <w:szCs w:val="20"/>
      <w:lang w:val="x-none" w:eastAsia="x-none"/>
    </w:rPr>
  </w:style>
  <w:style w:type="paragraph" w:customStyle="1" w:styleId="PldCentrL3">
    <w:name w:val="PldCentr_L3"/>
    <w:basedOn w:val="PldCentrL2"/>
    <w:next w:val="BodyText"/>
    <w:link w:val="PldCentrL3Char"/>
    <w:rsid w:val="004C37E7"/>
    <w:pPr>
      <w:numPr>
        <w:ilvl w:val="4"/>
      </w:numPr>
      <w:outlineLvl w:val="2"/>
    </w:pPr>
    <w:rPr>
      <w:b w:val="0"/>
    </w:rPr>
  </w:style>
  <w:style w:type="character" w:customStyle="1" w:styleId="PldCentrL3Char">
    <w:name w:val="PldCentr_L3 Char"/>
    <w:link w:val="PldCentrL3"/>
    <w:rsid w:val="004C37E7"/>
    <w:rPr>
      <w:rFonts w:ascii="Times New Roman" w:eastAsia="Times New Roman" w:hAnsi="Times New Roman" w:cs="Times New Roman"/>
      <w:sz w:val="24"/>
      <w:szCs w:val="20"/>
      <w:lang w:val="x-none" w:eastAsia="x-none"/>
    </w:rPr>
  </w:style>
  <w:style w:type="paragraph" w:customStyle="1" w:styleId="PldCentrL4">
    <w:name w:val="PldCentr_L4"/>
    <w:basedOn w:val="PldCentrL3"/>
    <w:next w:val="BodyText"/>
    <w:link w:val="PldCentrL4Char"/>
    <w:rsid w:val="004C37E7"/>
    <w:pPr>
      <w:numPr>
        <w:ilvl w:val="6"/>
      </w:numPr>
      <w:outlineLvl w:val="3"/>
    </w:pPr>
  </w:style>
  <w:style w:type="character" w:customStyle="1" w:styleId="PldCentrL4Char">
    <w:name w:val="PldCentr_L4 Char"/>
    <w:basedOn w:val="PldCentrL3Char"/>
    <w:link w:val="PldCentrL4"/>
    <w:rsid w:val="004C37E7"/>
    <w:rPr>
      <w:rFonts w:ascii="Times New Roman" w:eastAsia="Times New Roman" w:hAnsi="Times New Roman" w:cs="Times New Roman"/>
      <w:sz w:val="24"/>
      <w:szCs w:val="20"/>
      <w:lang w:val="x-none" w:eastAsia="x-none"/>
    </w:rPr>
  </w:style>
  <w:style w:type="paragraph" w:customStyle="1" w:styleId="PldCentrL5">
    <w:name w:val="PldCentr_L5"/>
    <w:basedOn w:val="PldCentrL4"/>
    <w:next w:val="BodyText"/>
    <w:link w:val="PldCentrL5Char"/>
    <w:rsid w:val="004C37E7"/>
    <w:pPr>
      <w:numPr>
        <w:ilvl w:val="8"/>
      </w:numPr>
      <w:outlineLvl w:val="4"/>
    </w:pPr>
  </w:style>
  <w:style w:type="character" w:customStyle="1" w:styleId="PldCentrL5Char">
    <w:name w:val="PldCentr_L5 Char"/>
    <w:basedOn w:val="PldCentrL4Char"/>
    <w:link w:val="PldCentrL5"/>
    <w:rsid w:val="004C37E7"/>
    <w:rPr>
      <w:rFonts w:ascii="Times New Roman" w:eastAsia="Times New Roman" w:hAnsi="Times New Roman" w:cs="Times New Roman"/>
      <w:sz w:val="24"/>
      <w:szCs w:val="20"/>
      <w:lang w:val="x-none" w:eastAsia="x-none"/>
    </w:rPr>
  </w:style>
  <w:style w:type="paragraph" w:customStyle="1" w:styleId="ExhibitD1">
    <w:name w:val="ExhibitD1"/>
    <w:basedOn w:val="BodyText"/>
    <w:rsid w:val="004C37E7"/>
    <w:pPr>
      <w:numPr>
        <w:numId w:val="4"/>
      </w:numPr>
    </w:pPr>
    <w:rPr>
      <w:rFonts w:ascii="Times New Roman" w:hAnsi="Times New Roman"/>
      <w:u w:val="single"/>
    </w:rPr>
  </w:style>
  <w:style w:type="paragraph" w:customStyle="1" w:styleId="PldCentrL6">
    <w:name w:val="PldCentr_L6"/>
    <w:basedOn w:val="PldCentrL5"/>
    <w:next w:val="BodyText"/>
    <w:rsid w:val="004C37E7"/>
    <w:pPr>
      <w:numPr>
        <w:ilvl w:val="0"/>
        <w:numId w:val="0"/>
      </w:numPr>
      <w:tabs>
        <w:tab w:val="num" w:pos="360"/>
        <w:tab w:val="num" w:pos="3240"/>
      </w:tabs>
      <w:ind w:left="2736" w:hanging="936"/>
      <w:outlineLvl w:val="5"/>
    </w:pPr>
  </w:style>
  <w:style w:type="paragraph" w:customStyle="1" w:styleId="PldCentrL7">
    <w:name w:val="PldCentr_L7"/>
    <w:basedOn w:val="PldCentrL6"/>
    <w:next w:val="BodyText"/>
    <w:rsid w:val="004C37E7"/>
    <w:pPr>
      <w:tabs>
        <w:tab w:val="num" w:pos="3600"/>
      </w:tabs>
      <w:ind w:left="3240" w:hanging="1080"/>
      <w:outlineLvl w:val="6"/>
    </w:pPr>
  </w:style>
  <w:style w:type="paragraph" w:customStyle="1" w:styleId="PldCentrL8">
    <w:name w:val="PldCentr_L8"/>
    <w:basedOn w:val="PldCentrL7"/>
    <w:next w:val="BodyText"/>
    <w:rsid w:val="004C37E7"/>
    <w:pPr>
      <w:tabs>
        <w:tab w:val="num" w:pos="4320"/>
      </w:tabs>
      <w:spacing w:before="240" w:after="0"/>
      <w:ind w:left="3744" w:hanging="1224"/>
      <w:outlineLvl w:val="7"/>
    </w:pPr>
  </w:style>
  <w:style w:type="paragraph" w:customStyle="1" w:styleId="PldCentrL9">
    <w:name w:val="PldCentr_L9"/>
    <w:basedOn w:val="PldCentrL8"/>
    <w:next w:val="BodyText"/>
    <w:rsid w:val="004C37E7"/>
    <w:pPr>
      <w:tabs>
        <w:tab w:val="num" w:pos="4680"/>
      </w:tabs>
      <w:ind w:left="4320" w:hanging="1440"/>
      <w:outlineLvl w:val="8"/>
    </w:pPr>
  </w:style>
  <w:style w:type="paragraph" w:customStyle="1" w:styleId="SPECText2">
    <w:name w:val="SPECText[2]"/>
    <w:basedOn w:val="Normal"/>
    <w:rsid w:val="004C37E7"/>
    <w:pPr>
      <w:widowControl w:val="0"/>
      <w:tabs>
        <w:tab w:val="num" w:pos="720"/>
      </w:tabs>
      <w:spacing w:before="240"/>
      <w:ind w:left="720" w:hanging="720"/>
      <w:outlineLvl w:val="1"/>
    </w:pPr>
    <w:rPr>
      <w:rFonts w:ascii="Arial" w:hAnsi="Arial" w:cs="Arial"/>
      <w:snapToGrid w:val="0"/>
      <w:sz w:val="20"/>
    </w:rPr>
  </w:style>
  <w:style w:type="paragraph" w:styleId="BodyTextIndent2">
    <w:name w:val="Body Text Indent 2"/>
    <w:basedOn w:val="Normal"/>
    <w:link w:val="BodyTextIndent2Char"/>
    <w:rsid w:val="004C37E7"/>
    <w:pPr>
      <w:spacing w:after="120" w:line="480" w:lineRule="auto"/>
      <w:ind w:left="360"/>
    </w:pPr>
    <w:rPr>
      <w:lang w:val="x-none" w:eastAsia="x-none"/>
    </w:rPr>
  </w:style>
  <w:style w:type="character" w:customStyle="1" w:styleId="BodyTextIndent2Char">
    <w:name w:val="Body Text Indent 2 Char"/>
    <w:basedOn w:val="DefaultParagraphFont"/>
    <w:link w:val="BodyTextIndent2"/>
    <w:rsid w:val="004C37E7"/>
    <w:rPr>
      <w:rFonts w:ascii="Times New Roman" w:eastAsia="Times New Roman" w:hAnsi="Times New Roman" w:cs="Times New Roman"/>
      <w:sz w:val="24"/>
      <w:szCs w:val="20"/>
      <w:lang w:val="x-none" w:eastAsia="x-none"/>
    </w:rPr>
  </w:style>
  <w:style w:type="paragraph" w:customStyle="1" w:styleId="Style6">
    <w:name w:val="Style6"/>
    <w:rsid w:val="004C37E7"/>
    <w:pPr>
      <w:spacing w:after="0" w:line="240" w:lineRule="auto"/>
    </w:pPr>
    <w:rPr>
      <w:rFonts w:ascii="Times New Roman" w:eastAsia="Times New Roman" w:hAnsi="Times New Roman" w:cs="Times New Roman"/>
      <w:noProof/>
      <w:sz w:val="24"/>
      <w:szCs w:val="20"/>
    </w:rPr>
  </w:style>
  <w:style w:type="paragraph" w:customStyle="1" w:styleId="Style7">
    <w:name w:val="Style7"/>
    <w:rsid w:val="004C37E7"/>
    <w:pPr>
      <w:spacing w:after="0" w:line="240" w:lineRule="auto"/>
    </w:pPr>
    <w:rPr>
      <w:rFonts w:ascii="Times New Roman" w:eastAsia="Times New Roman" w:hAnsi="Times New Roman" w:cs="Times New Roman"/>
      <w:noProof/>
      <w:sz w:val="24"/>
      <w:szCs w:val="20"/>
    </w:rPr>
  </w:style>
  <w:style w:type="paragraph" w:customStyle="1" w:styleId="Style2">
    <w:name w:val="Style2"/>
    <w:basedOn w:val="Normal"/>
    <w:autoRedefine/>
    <w:rsid w:val="004C37E7"/>
    <w:pPr>
      <w:keepNext/>
      <w:tabs>
        <w:tab w:val="left" w:pos="1296"/>
        <w:tab w:val="left" w:pos="2016"/>
        <w:tab w:val="left" w:pos="2592"/>
        <w:tab w:val="left" w:pos="4176"/>
        <w:tab w:val="left" w:pos="10710"/>
      </w:tabs>
      <w:outlineLvl w:val="0"/>
    </w:pPr>
    <w:rPr>
      <w:u w:val="single"/>
    </w:rPr>
  </w:style>
  <w:style w:type="paragraph" w:customStyle="1" w:styleId="Style1">
    <w:name w:val="Style1"/>
    <w:basedOn w:val="Heading1"/>
    <w:autoRedefine/>
    <w:rsid w:val="004C37E7"/>
  </w:style>
  <w:style w:type="paragraph" w:customStyle="1" w:styleId="Style5">
    <w:name w:val="Style5"/>
    <w:rsid w:val="004C37E7"/>
    <w:pPr>
      <w:numPr>
        <w:numId w:val="6"/>
      </w:numPr>
      <w:spacing w:after="0" w:line="240" w:lineRule="auto"/>
    </w:pPr>
    <w:rPr>
      <w:rFonts w:ascii="Times New Roman" w:eastAsia="Times New Roman" w:hAnsi="Times New Roman" w:cs="Times New Roman"/>
      <w:noProof/>
      <w:sz w:val="24"/>
      <w:szCs w:val="20"/>
    </w:rPr>
  </w:style>
  <w:style w:type="paragraph" w:customStyle="1" w:styleId="zzSansSerif">
    <w:name w:val="zz Sans Serif"/>
    <w:rsid w:val="004C37E7"/>
    <w:pPr>
      <w:spacing w:after="0" w:line="240" w:lineRule="auto"/>
    </w:pPr>
    <w:rPr>
      <w:rFonts w:ascii="Arial" w:eastAsia="Times New Roman" w:hAnsi="Arial" w:cs="Times New Roman"/>
      <w:sz w:val="24"/>
      <w:szCs w:val="20"/>
    </w:rPr>
  </w:style>
  <w:style w:type="paragraph" w:styleId="Title">
    <w:name w:val="Title"/>
    <w:basedOn w:val="Normal"/>
    <w:link w:val="TitleChar"/>
    <w:qFormat/>
    <w:rsid w:val="004C37E7"/>
    <w:pPr>
      <w:tabs>
        <w:tab w:val="left" w:pos="480"/>
        <w:tab w:val="left" w:pos="1080"/>
        <w:tab w:val="left" w:pos="8010"/>
        <w:tab w:val="left" w:pos="10710"/>
      </w:tabs>
      <w:ind w:right="180"/>
      <w:jc w:val="center"/>
    </w:pPr>
    <w:rPr>
      <w:lang w:val="x-none" w:eastAsia="x-none"/>
    </w:rPr>
  </w:style>
  <w:style w:type="character" w:customStyle="1" w:styleId="TitleChar">
    <w:name w:val="Title Char"/>
    <w:basedOn w:val="DefaultParagraphFont"/>
    <w:link w:val="Title"/>
    <w:rsid w:val="004C37E7"/>
    <w:rPr>
      <w:rFonts w:ascii="Times New Roman" w:eastAsia="Times New Roman" w:hAnsi="Times New Roman" w:cs="Times New Roman"/>
      <w:sz w:val="24"/>
      <w:szCs w:val="20"/>
      <w:lang w:val="x-none" w:eastAsia="x-none"/>
    </w:rPr>
  </w:style>
  <w:style w:type="paragraph" w:styleId="ListContinue2">
    <w:name w:val="List Continue 2"/>
    <w:basedOn w:val="Normal"/>
    <w:rsid w:val="004C37E7"/>
    <w:pPr>
      <w:spacing w:after="120"/>
      <w:ind w:left="720"/>
    </w:pPr>
    <w:rPr>
      <w:rFonts w:ascii="Courier New" w:hAnsi="Courier New"/>
    </w:rPr>
  </w:style>
  <w:style w:type="paragraph" w:customStyle="1" w:styleId="s2">
    <w:name w:val="s2"/>
    <w:basedOn w:val="Normal"/>
    <w:rsid w:val="004C37E7"/>
    <w:pPr>
      <w:widowControl w:val="0"/>
      <w:spacing w:after="240"/>
      <w:ind w:left="1080" w:hanging="360"/>
      <w:jc w:val="both"/>
    </w:pPr>
  </w:style>
  <w:style w:type="paragraph" w:styleId="BodyTextIndent3">
    <w:name w:val="Body Text Indent 3"/>
    <w:basedOn w:val="Normal"/>
    <w:link w:val="BodyTextIndent3Char"/>
    <w:rsid w:val="004C37E7"/>
    <w:pPr>
      <w:tabs>
        <w:tab w:val="left" w:pos="-720"/>
      </w:tabs>
      <w:suppressAutoHyphens/>
      <w:ind w:left="1440" w:hanging="720"/>
      <w:jc w:val="both"/>
    </w:pPr>
    <w:rPr>
      <w:spacing w:val="-3"/>
      <w:lang w:val="x-none" w:eastAsia="x-none"/>
    </w:rPr>
  </w:style>
  <w:style w:type="character" w:customStyle="1" w:styleId="BodyTextIndent3Char">
    <w:name w:val="Body Text Indent 3 Char"/>
    <w:basedOn w:val="DefaultParagraphFont"/>
    <w:link w:val="BodyTextIndent3"/>
    <w:rsid w:val="004C37E7"/>
    <w:rPr>
      <w:rFonts w:ascii="Times New Roman" w:eastAsia="Times New Roman" w:hAnsi="Times New Roman" w:cs="Times New Roman"/>
      <w:spacing w:val="-3"/>
      <w:sz w:val="24"/>
      <w:szCs w:val="20"/>
      <w:lang w:val="x-none" w:eastAsia="x-none"/>
    </w:rPr>
  </w:style>
  <w:style w:type="paragraph" w:customStyle="1" w:styleId="1indspaft">
    <w:name w:val="¶ + 1&quot; ind + sp aft"/>
    <w:basedOn w:val="Normal"/>
    <w:rsid w:val="004C37E7"/>
    <w:pPr>
      <w:spacing w:after="120" w:line="240" w:lineRule="atLeast"/>
      <w:ind w:firstLine="1440"/>
      <w:jc w:val="both"/>
    </w:pPr>
    <w:rPr>
      <w:rFonts w:ascii="Palatino" w:hAnsi="Palatino"/>
      <w:sz w:val="20"/>
    </w:rPr>
  </w:style>
  <w:style w:type="paragraph" w:styleId="BlockText">
    <w:name w:val="Block Text"/>
    <w:basedOn w:val="Normal"/>
    <w:rsid w:val="004C37E7"/>
    <w:pPr>
      <w:tabs>
        <w:tab w:val="left" w:pos="1296"/>
        <w:tab w:val="left" w:pos="10710"/>
      </w:tabs>
      <w:ind w:left="630" w:right="180"/>
      <w:outlineLvl w:val="0"/>
    </w:pPr>
    <w:rPr>
      <w:vanish/>
      <w:color w:val="0000FF"/>
    </w:rPr>
  </w:style>
  <w:style w:type="paragraph" w:customStyle="1" w:styleId="s1">
    <w:name w:val="s1"/>
    <w:basedOn w:val="Normal"/>
    <w:rsid w:val="004C37E7"/>
    <w:pPr>
      <w:keepNext/>
      <w:widowControl w:val="0"/>
      <w:tabs>
        <w:tab w:val="left" w:pos="720"/>
      </w:tabs>
      <w:spacing w:after="240"/>
      <w:ind w:left="720" w:hanging="720"/>
    </w:pPr>
    <w:rPr>
      <w:b/>
    </w:rPr>
  </w:style>
  <w:style w:type="paragraph" w:customStyle="1" w:styleId="s3">
    <w:name w:val="s3"/>
    <w:basedOn w:val="Normal"/>
    <w:rsid w:val="004C37E7"/>
    <w:pPr>
      <w:widowControl w:val="0"/>
      <w:tabs>
        <w:tab w:val="left" w:pos="1440"/>
      </w:tabs>
      <w:spacing w:after="240"/>
      <w:ind w:left="1440" w:hanging="360"/>
      <w:jc w:val="both"/>
    </w:pPr>
  </w:style>
  <w:style w:type="character" w:styleId="Hyperlink">
    <w:name w:val="Hyperlink"/>
    <w:uiPriority w:val="99"/>
    <w:rsid w:val="004C37E7"/>
    <w:rPr>
      <w:color w:val="0000FF"/>
      <w:u w:val="single"/>
    </w:rPr>
  </w:style>
  <w:style w:type="character" w:styleId="FollowedHyperlink">
    <w:name w:val="FollowedHyperlink"/>
    <w:rsid w:val="004C37E7"/>
    <w:rPr>
      <w:color w:val="800080"/>
      <w:u w:val="single"/>
    </w:rPr>
  </w:style>
  <w:style w:type="paragraph" w:customStyle="1" w:styleId="ExhibitE1">
    <w:name w:val="ExhibitE1"/>
    <w:basedOn w:val="ExhibitA1"/>
    <w:rsid w:val="004C37E7"/>
    <w:pPr>
      <w:tabs>
        <w:tab w:val="num" w:pos="720"/>
      </w:tabs>
      <w:ind w:left="720" w:hanging="720"/>
    </w:pPr>
  </w:style>
  <w:style w:type="paragraph" w:customStyle="1" w:styleId="Standard1">
    <w:name w:val="Standard1"/>
    <w:basedOn w:val="Style1"/>
    <w:next w:val="Style1"/>
    <w:rsid w:val="004C37E7"/>
    <w:pPr>
      <w:numPr>
        <w:numId w:val="5"/>
      </w:numPr>
    </w:pPr>
  </w:style>
  <w:style w:type="paragraph" w:customStyle="1" w:styleId="ExhibitA2">
    <w:name w:val="ExhibitA2"/>
    <w:basedOn w:val="Style3"/>
    <w:rsid w:val="004C37E7"/>
    <w:pPr>
      <w:numPr>
        <w:ilvl w:val="1"/>
        <w:numId w:val="7"/>
      </w:numPr>
      <w:tabs>
        <w:tab w:val="left" w:pos="-720"/>
      </w:tabs>
      <w:suppressAutoHyphens/>
      <w:jc w:val="both"/>
    </w:pPr>
    <w:rPr>
      <w:spacing w:val="-3"/>
    </w:rPr>
  </w:style>
  <w:style w:type="paragraph" w:customStyle="1" w:styleId="ExhibitA3">
    <w:name w:val="ExhibitA3"/>
    <w:basedOn w:val="Style3"/>
    <w:rsid w:val="004C37E7"/>
    <w:pPr>
      <w:tabs>
        <w:tab w:val="num" w:pos="2016"/>
      </w:tabs>
      <w:ind w:left="2016" w:hanging="576"/>
    </w:pPr>
  </w:style>
  <w:style w:type="paragraph" w:customStyle="1" w:styleId="ExhibitD2">
    <w:name w:val="ExhibitD2"/>
    <w:basedOn w:val="Style3"/>
    <w:rsid w:val="004C37E7"/>
    <w:pPr>
      <w:numPr>
        <w:ilvl w:val="1"/>
        <w:numId w:val="8"/>
      </w:numPr>
    </w:pPr>
  </w:style>
  <w:style w:type="paragraph" w:customStyle="1" w:styleId="ExhibitD3">
    <w:name w:val="ExhibitD3"/>
    <w:basedOn w:val="Style3"/>
    <w:rsid w:val="004C37E7"/>
    <w:pPr>
      <w:tabs>
        <w:tab w:val="num" w:pos="2016"/>
      </w:tabs>
      <w:ind w:left="2016" w:hanging="576"/>
    </w:pPr>
  </w:style>
  <w:style w:type="paragraph" w:customStyle="1" w:styleId="EAM2">
    <w:name w:val="EAM2"/>
    <w:basedOn w:val="Normal"/>
    <w:rsid w:val="004C37E7"/>
    <w:pPr>
      <w:spacing w:before="240" w:after="60"/>
    </w:pPr>
    <w:rPr>
      <w:rFonts w:ascii="Arial" w:hAnsi="Arial"/>
    </w:rPr>
  </w:style>
  <w:style w:type="paragraph" w:styleId="BodyText2">
    <w:name w:val="Body Text 2"/>
    <w:basedOn w:val="Normal"/>
    <w:link w:val="BodyText2Char"/>
    <w:rsid w:val="004C37E7"/>
    <w:pPr>
      <w:jc w:val="both"/>
    </w:pPr>
    <w:rPr>
      <w:snapToGrid w:val="0"/>
      <w:lang w:val="x-none" w:eastAsia="x-none"/>
    </w:rPr>
  </w:style>
  <w:style w:type="character" w:customStyle="1" w:styleId="BodyText2Char">
    <w:name w:val="Body Text 2 Char"/>
    <w:basedOn w:val="DefaultParagraphFont"/>
    <w:link w:val="BodyText2"/>
    <w:rsid w:val="004C37E7"/>
    <w:rPr>
      <w:rFonts w:ascii="Times New Roman" w:eastAsia="Times New Roman" w:hAnsi="Times New Roman" w:cs="Times New Roman"/>
      <w:snapToGrid w:val="0"/>
      <w:sz w:val="24"/>
      <w:szCs w:val="20"/>
      <w:lang w:val="x-none" w:eastAsia="x-none"/>
    </w:rPr>
  </w:style>
  <w:style w:type="paragraph" w:styleId="Caption">
    <w:name w:val="caption"/>
    <w:basedOn w:val="Normal"/>
    <w:next w:val="Normal"/>
    <w:qFormat/>
    <w:rsid w:val="004C37E7"/>
    <w:pPr>
      <w:tabs>
        <w:tab w:val="center" w:pos="5400"/>
      </w:tabs>
      <w:spacing w:line="300" w:lineRule="exact"/>
      <w:ind w:right="-720"/>
    </w:pPr>
    <w:rPr>
      <w:b/>
      <w:bCs/>
      <w:spacing w:val="-10"/>
      <w:sz w:val="18"/>
    </w:rPr>
  </w:style>
  <w:style w:type="paragraph" w:customStyle="1" w:styleId="JCCAddress">
    <w:name w:val="JCC Address"/>
    <w:aliases w:val="1st line"/>
    <w:basedOn w:val="Normal"/>
    <w:autoRedefine/>
    <w:rsid w:val="004C37E7"/>
    <w:pPr>
      <w:spacing w:before="360" w:line="280" w:lineRule="exact"/>
      <w:jc w:val="center"/>
    </w:pPr>
    <w:rPr>
      <w:rFonts w:ascii="Goudy Old Style" w:hAnsi="Goudy Old Style"/>
      <w:sz w:val="17"/>
    </w:rPr>
  </w:style>
  <w:style w:type="paragraph" w:customStyle="1" w:styleId="JCCAddressblock">
    <w:name w:val="JCC Address block"/>
    <w:basedOn w:val="Normal"/>
    <w:rsid w:val="004C37E7"/>
    <w:pPr>
      <w:spacing w:line="220" w:lineRule="exact"/>
      <w:jc w:val="right"/>
    </w:pPr>
    <w:rPr>
      <w:rFonts w:ascii="Goudy Old Style" w:eastAsia="Times" w:hAnsi="Goudy Old Style"/>
      <w:sz w:val="17"/>
    </w:rPr>
  </w:style>
  <w:style w:type="paragraph" w:customStyle="1" w:styleId="JCCName">
    <w:name w:val="JCC Name"/>
    <w:basedOn w:val="Normal"/>
    <w:rsid w:val="004C37E7"/>
    <w:pPr>
      <w:spacing w:line="160" w:lineRule="exact"/>
      <w:jc w:val="right"/>
    </w:pPr>
    <w:rPr>
      <w:rFonts w:ascii="Goudy Old Style" w:eastAsia="Times" w:hAnsi="Goudy Old Style"/>
      <w:spacing w:val="20"/>
      <w:sz w:val="14"/>
    </w:rPr>
  </w:style>
  <w:style w:type="paragraph" w:customStyle="1" w:styleId="JCCTitle">
    <w:name w:val="JCC Title"/>
    <w:basedOn w:val="Normal"/>
    <w:rsid w:val="004C37E7"/>
    <w:pPr>
      <w:spacing w:line="210" w:lineRule="exact"/>
      <w:jc w:val="right"/>
    </w:pPr>
    <w:rPr>
      <w:rFonts w:ascii="Goudy Old Style" w:eastAsia="Times" w:hAnsi="Goudy Old Style"/>
      <w:i/>
      <w:iCs/>
      <w:sz w:val="16"/>
    </w:rPr>
  </w:style>
  <w:style w:type="paragraph" w:customStyle="1" w:styleId="JCCText">
    <w:name w:val="JCC Text"/>
    <w:basedOn w:val="Normal"/>
    <w:rsid w:val="004C37E7"/>
    <w:pPr>
      <w:spacing w:line="300" w:lineRule="exact"/>
    </w:pPr>
    <w:rPr>
      <w:rFonts w:eastAsia="Times"/>
    </w:rPr>
  </w:style>
  <w:style w:type="paragraph" w:customStyle="1" w:styleId="JCCAddress2ndline">
    <w:name w:val="JCC Address 2nd line"/>
    <w:basedOn w:val="JCCAddress"/>
    <w:rsid w:val="004C37E7"/>
    <w:pPr>
      <w:spacing w:before="0"/>
    </w:pPr>
  </w:style>
  <w:style w:type="paragraph" w:customStyle="1" w:styleId="HeaderPageNumber">
    <w:name w:val="Header Page Number"/>
    <w:basedOn w:val="Header"/>
    <w:rsid w:val="004C37E7"/>
    <w:pPr>
      <w:spacing w:after="600"/>
    </w:pPr>
    <w:rPr>
      <w:rFonts w:eastAsia="Times"/>
    </w:rPr>
  </w:style>
  <w:style w:type="paragraph" w:customStyle="1" w:styleId="Default">
    <w:name w:val="Default"/>
    <w:rsid w:val="004C37E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RFPA">
    <w:name w:val="RFPA"/>
    <w:basedOn w:val="RFP1"/>
    <w:autoRedefine/>
    <w:rsid w:val="004C37E7"/>
    <w:pPr>
      <w:numPr>
        <w:ilvl w:val="1"/>
      </w:numPr>
      <w:tabs>
        <w:tab w:val="num" w:pos="360"/>
        <w:tab w:val="num" w:pos="720"/>
        <w:tab w:val="num" w:pos="1440"/>
      </w:tabs>
      <w:ind w:left="1440" w:hanging="720"/>
    </w:pPr>
    <w:rPr>
      <w:caps w:val="0"/>
      <w:u w:val="none"/>
    </w:rPr>
  </w:style>
  <w:style w:type="paragraph" w:customStyle="1" w:styleId="RFP1">
    <w:name w:val="RFP1"/>
    <w:basedOn w:val="Normal"/>
    <w:autoRedefine/>
    <w:rsid w:val="004C37E7"/>
    <w:pPr>
      <w:tabs>
        <w:tab w:val="num" w:pos="720"/>
      </w:tabs>
    </w:pPr>
    <w:rPr>
      <w:caps/>
      <w:u w:val="single"/>
    </w:rPr>
  </w:style>
  <w:style w:type="paragraph" w:customStyle="1" w:styleId="RFPa0">
    <w:name w:val="RFP(a)"/>
    <w:basedOn w:val="Normal"/>
    <w:rsid w:val="004C37E7"/>
    <w:pPr>
      <w:tabs>
        <w:tab w:val="left" w:pos="1440"/>
        <w:tab w:val="num" w:pos="2520"/>
      </w:tabs>
      <w:ind w:left="2160"/>
    </w:pPr>
  </w:style>
  <w:style w:type="paragraph" w:customStyle="1" w:styleId="ArticleL1">
    <w:name w:val="Article_L1"/>
    <w:basedOn w:val="Normal"/>
    <w:next w:val="Normal"/>
    <w:rsid w:val="004C37E7"/>
    <w:pPr>
      <w:keepNext/>
      <w:numPr>
        <w:numId w:val="9"/>
      </w:numPr>
      <w:spacing w:after="220"/>
      <w:jc w:val="center"/>
      <w:outlineLvl w:val="0"/>
    </w:pPr>
    <w:rPr>
      <w:b/>
      <w:caps/>
      <w:sz w:val="22"/>
    </w:rPr>
  </w:style>
  <w:style w:type="paragraph" w:customStyle="1" w:styleId="ArticleL2">
    <w:name w:val="Article_L2"/>
    <w:basedOn w:val="ArticleL1"/>
    <w:next w:val="Normal"/>
    <w:rsid w:val="004C37E7"/>
    <w:pPr>
      <w:keepNext w:val="0"/>
      <w:numPr>
        <w:ilvl w:val="1"/>
      </w:numPr>
      <w:tabs>
        <w:tab w:val="clear" w:pos="1080"/>
        <w:tab w:val="num" w:pos="360"/>
        <w:tab w:val="num" w:pos="1368"/>
        <w:tab w:val="num" w:pos="1440"/>
        <w:tab w:val="num" w:pos="2520"/>
      </w:tabs>
      <w:ind w:left="1440" w:hanging="720"/>
      <w:jc w:val="both"/>
      <w:outlineLvl w:val="1"/>
    </w:pPr>
    <w:rPr>
      <w:b w:val="0"/>
      <w:caps w:val="0"/>
      <w:spacing w:val="-3"/>
    </w:rPr>
  </w:style>
  <w:style w:type="paragraph" w:customStyle="1" w:styleId="ArticleL3">
    <w:name w:val="Article_L3"/>
    <w:basedOn w:val="ArticleL2"/>
    <w:next w:val="Normal"/>
    <w:rsid w:val="004C37E7"/>
    <w:pPr>
      <w:numPr>
        <w:ilvl w:val="2"/>
      </w:numPr>
      <w:tabs>
        <w:tab w:val="clear" w:pos="2160"/>
        <w:tab w:val="num" w:pos="360"/>
        <w:tab w:val="num" w:pos="1368"/>
        <w:tab w:val="num" w:pos="2016"/>
      </w:tabs>
      <w:ind w:left="2016" w:hanging="576"/>
      <w:outlineLvl w:val="2"/>
    </w:pPr>
  </w:style>
  <w:style w:type="paragraph" w:customStyle="1" w:styleId="ArticleL4">
    <w:name w:val="Article_L4"/>
    <w:basedOn w:val="ArticleL3"/>
    <w:next w:val="Normal"/>
    <w:rsid w:val="004C37E7"/>
    <w:pPr>
      <w:numPr>
        <w:ilvl w:val="3"/>
      </w:numPr>
      <w:tabs>
        <w:tab w:val="clear" w:pos="2880"/>
        <w:tab w:val="num" w:pos="360"/>
        <w:tab w:val="num" w:pos="1368"/>
        <w:tab w:val="num" w:pos="5040"/>
        <w:tab w:val="num" w:pos="5760"/>
      </w:tabs>
      <w:ind w:left="5688" w:hanging="648"/>
      <w:outlineLvl w:val="3"/>
    </w:pPr>
  </w:style>
  <w:style w:type="paragraph" w:customStyle="1" w:styleId="ArticleL5">
    <w:name w:val="Article_L5"/>
    <w:basedOn w:val="ArticleL4"/>
    <w:next w:val="Normal"/>
    <w:rsid w:val="004C37E7"/>
    <w:pPr>
      <w:numPr>
        <w:ilvl w:val="4"/>
      </w:numPr>
      <w:tabs>
        <w:tab w:val="clear" w:pos="3600"/>
        <w:tab w:val="num" w:pos="360"/>
        <w:tab w:val="num" w:pos="1368"/>
        <w:tab w:val="num" w:pos="6480"/>
      </w:tabs>
      <w:ind w:left="6192" w:hanging="792"/>
      <w:outlineLvl w:val="4"/>
    </w:pPr>
  </w:style>
  <w:style w:type="paragraph" w:customStyle="1" w:styleId="ArticleL6">
    <w:name w:val="Article_L6"/>
    <w:basedOn w:val="ArticleL5"/>
    <w:next w:val="Normal"/>
    <w:rsid w:val="004C37E7"/>
    <w:pPr>
      <w:numPr>
        <w:ilvl w:val="5"/>
      </w:numPr>
      <w:tabs>
        <w:tab w:val="clear" w:pos="4320"/>
        <w:tab w:val="num" w:pos="360"/>
        <w:tab w:val="num" w:pos="1368"/>
        <w:tab w:val="num" w:pos="6120"/>
        <w:tab w:val="num" w:pos="6840"/>
      </w:tabs>
      <w:ind w:left="6696" w:hanging="936"/>
      <w:outlineLvl w:val="5"/>
    </w:pPr>
  </w:style>
  <w:style w:type="paragraph" w:customStyle="1" w:styleId="ArticleL7">
    <w:name w:val="Article_L7"/>
    <w:basedOn w:val="ArticleL6"/>
    <w:next w:val="Normal"/>
    <w:rsid w:val="004C37E7"/>
    <w:pPr>
      <w:numPr>
        <w:ilvl w:val="6"/>
      </w:numPr>
      <w:tabs>
        <w:tab w:val="clear" w:pos="2160"/>
        <w:tab w:val="num" w:pos="360"/>
        <w:tab w:val="num" w:pos="1368"/>
        <w:tab w:val="num" w:pos="7560"/>
      </w:tabs>
      <w:ind w:left="7200" w:hanging="1080"/>
      <w:outlineLvl w:val="6"/>
    </w:pPr>
  </w:style>
  <w:style w:type="paragraph" w:customStyle="1" w:styleId="ArticleL8">
    <w:name w:val="Article_L8"/>
    <w:basedOn w:val="Normal"/>
    <w:rsid w:val="004C37E7"/>
    <w:pPr>
      <w:tabs>
        <w:tab w:val="num" w:pos="2880"/>
      </w:tabs>
      <w:ind w:firstLine="2160"/>
    </w:pPr>
    <w:rPr>
      <w:szCs w:val="24"/>
    </w:rPr>
  </w:style>
  <w:style w:type="paragraph" w:customStyle="1" w:styleId="ArticleL9">
    <w:name w:val="Article_L9"/>
    <w:basedOn w:val="Normal"/>
    <w:rsid w:val="004C37E7"/>
    <w:pPr>
      <w:tabs>
        <w:tab w:val="num" w:pos="3600"/>
      </w:tabs>
      <w:ind w:firstLine="2880"/>
    </w:pPr>
    <w:rPr>
      <w:szCs w:val="24"/>
    </w:rPr>
  </w:style>
  <w:style w:type="paragraph" w:styleId="NormalWeb">
    <w:name w:val="Normal (Web)"/>
    <w:basedOn w:val="Normal"/>
    <w:uiPriority w:val="99"/>
    <w:rsid w:val="004C37E7"/>
    <w:pPr>
      <w:spacing w:before="100" w:beforeAutospacing="1" w:after="100" w:afterAutospacing="1"/>
    </w:pPr>
    <w:rPr>
      <w:rFonts w:ascii="Arial Unicode MS" w:eastAsia="Arial Unicode MS" w:hAnsi="Arial Unicode MS" w:cs="Arial Unicode MS"/>
      <w:szCs w:val="24"/>
    </w:rPr>
  </w:style>
  <w:style w:type="paragraph" w:customStyle="1" w:styleId="Tbl8left">
    <w:name w:val="Tbl8:left"/>
    <w:basedOn w:val="Normal"/>
    <w:rsid w:val="004C37E7"/>
    <w:pPr>
      <w:spacing w:before="40" w:after="40"/>
    </w:pPr>
    <w:rPr>
      <w:sz w:val="16"/>
    </w:rPr>
  </w:style>
  <w:style w:type="character" w:customStyle="1" w:styleId="zzmpTrailerItem">
    <w:name w:val="zzmpTrailerItem"/>
    <w:rsid w:val="004C37E7"/>
    <w:rPr>
      <w:rFonts w:ascii="Times New Roman" w:hAnsi="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StyleStylePldCentrL3UnderlineBlack1">
    <w:name w:val="Style Style PldCentr_L3 + Underline + Black1"/>
    <w:basedOn w:val="Normal"/>
    <w:link w:val="StyleStylePldCentrL3UnderlineBlack1Char"/>
    <w:rsid w:val="004C37E7"/>
    <w:pPr>
      <w:widowControl w:val="0"/>
      <w:tabs>
        <w:tab w:val="num" w:pos="1440"/>
      </w:tabs>
      <w:spacing w:after="240"/>
      <w:ind w:left="2160" w:hanging="720"/>
      <w:outlineLvl w:val="2"/>
    </w:pPr>
    <w:rPr>
      <w:color w:val="000000"/>
      <w:szCs w:val="24"/>
      <w:lang w:val="x-none" w:eastAsia="x-none"/>
    </w:rPr>
  </w:style>
  <w:style w:type="character" w:customStyle="1" w:styleId="StyleStylePldCentrL3UnderlineBlack1Char">
    <w:name w:val="Style Style PldCentr_L3 + Underline + Black1 Char"/>
    <w:link w:val="StyleStylePldCentrL3UnderlineBlack1"/>
    <w:rsid w:val="004C37E7"/>
    <w:rPr>
      <w:rFonts w:ascii="Times New Roman" w:eastAsia="Times New Roman" w:hAnsi="Times New Roman" w:cs="Times New Roman"/>
      <w:color w:val="000000"/>
      <w:sz w:val="24"/>
      <w:szCs w:val="24"/>
      <w:lang w:val="x-none" w:eastAsia="x-none"/>
    </w:rPr>
  </w:style>
  <w:style w:type="paragraph" w:customStyle="1" w:styleId="StylePldCentrL3Underline">
    <w:name w:val="Style PldCentr_L3 + Underline"/>
    <w:basedOn w:val="PldCentrL3"/>
    <w:link w:val="StylePldCentrL3UnderlineChar"/>
    <w:rsid w:val="004C37E7"/>
    <w:pPr>
      <w:numPr>
        <w:ilvl w:val="0"/>
        <w:numId w:val="0"/>
      </w:numPr>
    </w:pPr>
    <w:rPr>
      <w:szCs w:val="24"/>
    </w:rPr>
  </w:style>
  <w:style w:type="character" w:customStyle="1" w:styleId="StylePldCentrL3UnderlineChar">
    <w:name w:val="Style PldCentr_L3 + Underline Char"/>
    <w:link w:val="StylePldCentrL3Underline"/>
    <w:rsid w:val="004C37E7"/>
    <w:rPr>
      <w:rFonts w:ascii="Times New Roman" w:eastAsia="Times New Roman" w:hAnsi="Times New Roman" w:cs="Times New Roman"/>
      <w:sz w:val="24"/>
      <w:szCs w:val="24"/>
      <w:lang w:val="x-none" w:eastAsia="x-none"/>
    </w:rPr>
  </w:style>
  <w:style w:type="paragraph" w:styleId="ListParagraph">
    <w:name w:val="List Paragraph"/>
    <w:aliases w:val="Style 99,List Paragraph 1"/>
    <w:basedOn w:val="Normal"/>
    <w:link w:val="ListParagraphChar"/>
    <w:uiPriority w:val="34"/>
    <w:qFormat/>
    <w:rsid w:val="004C37E7"/>
    <w:pPr>
      <w:ind w:left="720"/>
      <w:contextualSpacing/>
    </w:pPr>
    <w:rPr>
      <w:szCs w:val="24"/>
    </w:rPr>
  </w:style>
  <w:style w:type="paragraph" w:styleId="BalloonText">
    <w:name w:val="Balloon Text"/>
    <w:basedOn w:val="Normal"/>
    <w:link w:val="BalloonTextChar"/>
    <w:rsid w:val="004C37E7"/>
    <w:rPr>
      <w:rFonts w:ascii="Tahoma" w:hAnsi="Tahoma"/>
      <w:sz w:val="16"/>
      <w:szCs w:val="16"/>
      <w:lang w:val="x-none" w:eastAsia="x-none"/>
    </w:rPr>
  </w:style>
  <w:style w:type="character" w:customStyle="1" w:styleId="BalloonTextChar">
    <w:name w:val="Balloon Text Char"/>
    <w:basedOn w:val="DefaultParagraphFont"/>
    <w:link w:val="BalloonText"/>
    <w:rsid w:val="004C37E7"/>
    <w:rPr>
      <w:rFonts w:ascii="Tahoma" w:eastAsia="Times New Roman" w:hAnsi="Tahoma" w:cs="Times New Roman"/>
      <w:sz w:val="16"/>
      <w:szCs w:val="16"/>
      <w:lang w:val="x-none" w:eastAsia="x-none"/>
    </w:rPr>
  </w:style>
  <w:style w:type="character" w:styleId="CommentReference">
    <w:name w:val="annotation reference"/>
    <w:uiPriority w:val="99"/>
    <w:rsid w:val="004C37E7"/>
    <w:rPr>
      <w:sz w:val="16"/>
      <w:szCs w:val="16"/>
    </w:rPr>
  </w:style>
  <w:style w:type="paragraph" w:styleId="CommentSubject">
    <w:name w:val="annotation subject"/>
    <w:basedOn w:val="CommentText"/>
    <w:next w:val="CommentText"/>
    <w:link w:val="CommentSubjectChar"/>
    <w:rsid w:val="004C37E7"/>
    <w:rPr>
      <w:b/>
      <w:bCs/>
      <w:lang w:val="x-none" w:eastAsia="x-none"/>
    </w:rPr>
  </w:style>
  <w:style w:type="character" w:customStyle="1" w:styleId="CommentSubjectChar">
    <w:name w:val="Comment Subject Char"/>
    <w:basedOn w:val="CommentTextChar"/>
    <w:link w:val="CommentSubject"/>
    <w:rsid w:val="004C37E7"/>
    <w:rPr>
      <w:rFonts w:ascii="Times New Roman" w:eastAsia="Times New Roman" w:hAnsi="Times New Roman" w:cs="Times New Roman"/>
      <w:b/>
      <w:bCs/>
      <w:sz w:val="20"/>
      <w:szCs w:val="20"/>
      <w:lang w:val="x-none" w:eastAsia="x-none"/>
    </w:rPr>
  </w:style>
  <w:style w:type="paragraph" w:customStyle="1" w:styleId="SPECText3">
    <w:name w:val="SPECText[3]"/>
    <w:basedOn w:val="Normal"/>
    <w:rsid w:val="004C37E7"/>
    <w:pPr>
      <w:widowControl w:val="0"/>
      <w:spacing w:before="240"/>
      <w:ind w:left="1440" w:hanging="720"/>
      <w:outlineLvl w:val="2"/>
    </w:pPr>
    <w:rPr>
      <w:rFonts w:ascii="Arial" w:hAnsi="Arial" w:cs="Arial"/>
      <w:snapToGrid w:val="0"/>
      <w:sz w:val="20"/>
    </w:rPr>
  </w:style>
  <w:style w:type="paragraph" w:customStyle="1" w:styleId="1AutoList1">
    <w:name w:val="1AutoList1"/>
    <w:rsid w:val="004C37E7"/>
    <w:pPr>
      <w:widowControl w:val="0"/>
      <w:numPr>
        <w:numId w:val="11"/>
      </w:numPr>
      <w:spacing w:after="240" w:line="240" w:lineRule="auto"/>
    </w:pPr>
    <w:rPr>
      <w:rFonts w:ascii="Times New Roman" w:eastAsia="Times New Roman" w:hAnsi="Times New Roman" w:cs="Times New Roman"/>
      <w:snapToGrid w:val="0"/>
      <w:sz w:val="24"/>
      <w:szCs w:val="20"/>
    </w:rPr>
  </w:style>
  <w:style w:type="paragraph" w:customStyle="1" w:styleId="Level1">
    <w:name w:val="Level 1"/>
    <w:basedOn w:val="Normal"/>
    <w:rsid w:val="004C37E7"/>
    <w:pPr>
      <w:widowControl w:val="0"/>
    </w:pPr>
  </w:style>
  <w:style w:type="paragraph" w:customStyle="1" w:styleId="Level2">
    <w:name w:val="Level 2"/>
    <w:basedOn w:val="Normal"/>
    <w:rsid w:val="004C37E7"/>
    <w:pPr>
      <w:widowControl w:val="0"/>
    </w:pPr>
  </w:style>
  <w:style w:type="paragraph" w:customStyle="1" w:styleId="Level3">
    <w:name w:val="Level 3"/>
    <w:basedOn w:val="Normal"/>
    <w:rsid w:val="004C37E7"/>
    <w:pPr>
      <w:widowControl w:val="0"/>
    </w:pPr>
  </w:style>
  <w:style w:type="paragraph" w:customStyle="1" w:styleId="Level4">
    <w:name w:val="Level 4"/>
    <w:basedOn w:val="Normal"/>
    <w:rsid w:val="004C37E7"/>
    <w:pPr>
      <w:widowControl w:val="0"/>
    </w:pPr>
  </w:style>
  <w:style w:type="paragraph" w:customStyle="1" w:styleId="Level5">
    <w:name w:val="Level 5"/>
    <w:basedOn w:val="Normal"/>
    <w:rsid w:val="004C37E7"/>
    <w:pPr>
      <w:widowControl w:val="0"/>
    </w:pPr>
  </w:style>
  <w:style w:type="paragraph" w:customStyle="1" w:styleId="AgreementBodyText">
    <w:name w:val="Agreement Body Text"/>
    <w:basedOn w:val="Normal"/>
    <w:rsid w:val="004C37E7"/>
    <w:pPr>
      <w:spacing w:before="240" w:after="240" w:line="240" w:lineRule="exact"/>
    </w:pPr>
    <w:rPr>
      <w:szCs w:val="24"/>
    </w:rPr>
  </w:style>
  <w:style w:type="paragraph" w:customStyle="1" w:styleId="AGREEMENTHEADING2Level1">
    <w:name w:val="AGREEMENT HEADING 2 Level 1"/>
    <w:basedOn w:val="Normal"/>
    <w:rsid w:val="004C37E7"/>
    <w:pPr>
      <w:numPr>
        <w:numId w:val="12"/>
      </w:numPr>
      <w:spacing w:before="240" w:after="240" w:line="240" w:lineRule="exact"/>
      <w:outlineLvl w:val="0"/>
    </w:pPr>
    <w:rPr>
      <w:b/>
      <w:szCs w:val="24"/>
    </w:rPr>
  </w:style>
  <w:style w:type="paragraph" w:customStyle="1" w:styleId="AgreementOutlineLevel2">
    <w:name w:val="Agreement Outline Level 2"/>
    <w:basedOn w:val="Normal"/>
    <w:rsid w:val="004C37E7"/>
    <w:pPr>
      <w:numPr>
        <w:ilvl w:val="1"/>
        <w:numId w:val="12"/>
      </w:numPr>
      <w:spacing w:before="240" w:after="240" w:line="240" w:lineRule="exact"/>
      <w:ind w:left="1440"/>
      <w:outlineLvl w:val="1"/>
    </w:pPr>
    <w:rPr>
      <w:szCs w:val="24"/>
    </w:rPr>
  </w:style>
  <w:style w:type="paragraph" w:customStyle="1" w:styleId="AgreementOutlineLevel3">
    <w:name w:val="Agreement Outline Level 3"/>
    <w:basedOn w:val="Normal"/>
    <w:rsid w:val="004C37E7"/>
    <w:pPr>
      <w:spacing w:before="240" w:after="240" w:line="240" w:lineRule="exact"/>
      <w:outlineLvl w:val="2"/>
    </w:pPr>
    <w:rPr>
      <w:szCs w:val="24"/>
    </w:rPr>
  </w:style>
  <w:style w:type="paragraph" w:customStyle="1" w:styleId="AgreementOutlineLevel4">
    <w:name w:val="Agreement Outline Level 4"/>
    <w:basedOn w:val="Normal"/>
    <w:rsid w:val="004C37E7"/>
    <w:pPr>
      <w:spacing w:before="240" w:after="240" w:line="240" w:lineRule="exact"/>
      <w:outlineLvl w:val="3"/>
    </w:pPr>
    <w:rPr>
      <w:szCs w:val="24"/>
    </w:rPr>
  </w:style>
  <w:style w:type="paragraph" w:customStyle="1" w:styleId="AgreementOutlineLevel5">
    <w:name w:val="Agreement Outline Level 5"/>
    <w:basedOn w:val="Normal"/>
    <w:rsid w:val="004C37E7"/>
    <w:pPr>
      <w:numPr>
        <w:ilvl w:val="4"/>
        <w:numId w:val="12"/>
      </w:numPr>
      <w:spacing w:before="240" w:after="240" w:line="240" w:lineRule="exact"/>
      <w:outlineLvl w:val="4"/>
    </w:pPr>
    <w:rPr>
      <w:szCs w:val="24"/>
    </w:rPr>
  </w:style>
  <w:style w:type="paragraph" w:customStyle="1" w:styleId="AgreementOutlineLevel2Bold">
    <w:name w:val="Agreement Outline Level 2 Bold"/>
    <w:basedOn w:val="AgreementOutlineLevel2"/>
    <w:rsid w:val="004C37E7"/>
    <w:pPr>
      <w:numPr>
        <w:ilvl w:val="0"/>
        <w:numId w:val="0"/>
      </w:numPr>
    </w:pPr>
    <w:rPr>
      <w:b/>
    </w:rPr>
  </w:style>
  <w:style w:type="paragraph" w:styleId="TOC1">
    <w:name w:val="toc 1"/>
    <w:basedOn w:val="Normal"/>
    <w:next w:val="Normal"/>
    <w:autoRedefine/>
    <w:uiPriority w:val="39"/>
    <w:rsid w:val="004C37E7"/>
    <w:pPr>
      <w:keepLines/>
      <w:tabs>
        <w:tab w:val="left" w:pos="810"/>
        <w:tab w:val="left" w:pos="1200"/>
        <w:tab w:val="right" w:leader="dot" w:pos="9350"/>
      </w:tabs>
      <w:autoSpaceDE w:val="0"/>
      <w:autoSpaceDN w:val="0"/>
      <w:adjustRightInd w:val="0"/>
      <w:ind w:left="720" w:hanging="720"/>
    </w:pPr>
    <w:rPr>
      <w:rFonts w:ascii="Calibri" w:hAnsi="Calibri"/>
      <w:b/>
      <w:noProof/>
      <w:sz w:val="20"/>
    </w:rPr>
  </w:style>
  <w:style w:type="character" w:styleId="HTMLCite">
    <w:name w:val="HTML Cite"/>
    <w:uiPriority w:val="99"/>
    <w:unhideWhenUsed/>
    <w:rsid w:val="004C37E7"/>
    <w:rPr>
      <w:i/>
      <w:iCs/>
    </w:rPr>
  </w:style>
  <w:style w:type="paragraph" w:styleId="Revision">
    <w:name w:val="Revision"/>
    <w:hidden/>
    <w:uiPriority w:val="99"/>
    <w:semiHidden/>
    <w:rsid w:val="00035682"/>
    <w:pPr>
      <w:spacing w:after="0" w:line="240" w:lineRule="auto"/>
    </w:pPr>
    <w:rPr>
      <w:rFonts w:ascii="Times New Roman" w:eastAsia="Times New Roman" w:hAnsi="Times New Roman" w:cs="Times New Roman"/>
      <w:sz w:val="24"/>
      <w:szCs w:val="20"/>
    </w:rPr>
  </w:style>
  <w:style w:type="paragraph" w:customStyle="1" w:styleId="ART">
    <w:name w:val="ART"/>
    <w:basedOn w:val="Normal"/>
    <w:rsid w:val="00035682"/>
    <w:pPr>
      <w:widowControl w:val="0"/>
      <w:tabs>
        <w:tab w:val="num" w:pos="0"/>
      </w:tabs>
      <w:autoSpaceDE w:val="0"/>
      <w:autoSpaceDN w:val="0"/>
      <w:adjustRightInd w:val="0"/>
      <w:outlineLvl w:val="0"/>
    </w:pPr>
    <w:rPr>
      <w:b/>
      <w:bCs/>
      <w:sz w:val="20"/>
      <w:szCs w:val="24"/>
    </w:rPr>
  </w:style>
  <w:style w:type="paragraph" w:styleId="EndnoteText">
    <w:name w:val="endnote text"/>
    <w:basedOn w:val="Normal"/>
    <w:link w:val="EndnoteTextChar"/>
    <w:uiPriority w:val="99"/>
    <w:semiHidden/>
    <w:unhideWhenUsed/>
    <w:rsid w:val="0033229A"/>
    <w:rPr>
      <w:sz w:val="20"/>
    </w:rPr>
  </w:style>
  <w:style w:type="character" w:customStyle="1" w:styleId="EndnoteTextChar">
    <w:name w:val="Endnote Text Char"/>
    <w:basedOn w:val="DefaultParagraphFont"/>
    <w:link w:val="EndnoteText"/>
    <w:uiPriority w:val="99"/>
    <w:semiHidden/>
    <w:rsid w:val="0033229A"/>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33229A"/>
    <w:rPr>
      <w:vertAlign w:val="superscript"/>
    </w:rPr>
  </w:style>
  <w:style w:type="character" w:customStyle="1" w:styleId="ListParagraphChar">
    <w:name w:val="List Paragraph Char"/>
    <w:aliases w:val="Style 99 Char,List Paragraph 1 Char"/>
    <w:link w:val="ListParagraph"/>
    <w:uiPriority w:val="34"/>
    <w:rsid w:val="008D2C45"/>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103235"/>
    <w:rPr>
      <w:rFonts w:asciiTheme="minorHAnsi" w:eastAsiaTheme="minorHAnsi" w:hAnsiTheme="minorHAnsi"/>
      <w:sz w:val="20"/>
      <w:lang w:bidi="en-US"/>
    </w:rPr>
  </w:style>
  <w:style w:type="character" w:customStyle="1" w:styleId="FootnoteTextChar">
    <w:name w:val="Footnote Text Char"/>
    <w:basedOn w:val="DefaultParagraphFont"/>
    <w:link w:val="FootnoteText"/>
    <w:uiPriority w:val="99"/>
    <w:semiHidden/>
    <w:rsid w:val="00103235"/>
    <w:rPr>
      <w:rFonts w:cs="Times New Roman"/>
      <w:sz w:val="20"/>
      <w:szCs w:val="20"/>
      <w:lang w:bidi="en-US"/>
    </w:rPr>
  </w:style>
  <w:style w:type="character" w:styleId="FootnoteReference">
    <w:name w:val="footnote reference"/>
    <w:basedOn w:val="DefaultParagraphFont"/>
    <w:uiPriority w:val="99"/>
    <w:semiHidden/>
    <w:unhideWhenUsed/>
    <w:rsid w:val="00103235"/>
    <w:rPr>
      <w:vertAlign w:val="superscript"/>
    </w:rPr>
  </w:style>
  <w:style w:type="paragraph" w:styleId="NormalIndent">
    <w:name w:val="Normal Indent"/>
    <w:basedOn w:val="Normal"/>
    <w:rsid w:val="008C2C90"/>
    <w:pPr>
      <w:ind w:left="720"/>
    </w:pPr>
    <w:rPr>
      <w:sz w:val="20"/>
    </w:rPr>
  </w:style>
  <w:style w:type="table" w:styleId="TableGrid">
    <w:name w:val="Table Grid"/>
    <w:basedOn w:val="TableNormal"/>
    <w:uiPriority w:val="39"/>
    <w:rsid w:val="006D3398"/>
    <w:pPr>
      <w:spacing w:afterLines="100" w:after="0" w:line="240" w:lineRule="auto"/>
      <w:ind w:left="1080" w:hanging="720"/>
      <w:jc w:val="both"/>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11F27"/>
    <w:rPr>
      <w:color w:val="605E5C"/>
      <w:shd w:val="clear" w:color="auto" w:fill="E1DFDD"/>
    </w:rPr>
  </w:style>
  <w:style w:type="paragraph" w:customStyle="1" w:styleId="1Paragraph1">
    <w:name w:val="1Paragraph1"/>
    <w:rsid w:val="002D1306"/>
    <w:pPr>
      <w:widowControl w:val="0"/>
      <w:tabs>
        <w:tab w:val="left" w:pos="720"/>
      </w:tabs>
      <w:spacing w:after="0" w:line="240" w:lineRule="auto"/>
      <w:ind w:left="720" w:hanging="720"/>
    </w:pPr>
    <w:rPr>
      <w:rFonts w:ascii="Times New Roman" w:eastAsia="Times New Roman" w:hAnsi="Times New Roman" w:cs="Times New Roman"/>
      <w:snapToGrid w:val="0"/>
      <w:sz w:val="24"/>
      <w:szCs w:val="20"/>
    </w:rPr>
  </w:style>
  <w:style w:type="paragraph" w:customStyle="1" w:styleId="Apnd1">
    <w:name w:val="Apnd 1"/>
    <w:basedOn w:val="ListParagraph"/>
    <w:link w:val="Apnd1Char"/>
    <w:qFormat/>
    <w:rsid w:val="00F67D61"/>
    <w:pPr>
      <w:ind w:left="0"/>
      <w:contextualSpacing w:val="0"/>
    </w:pPr>
    <w:rPr>
      <w:rFonts w:asciiTheme="majorHAnsi" w:eastAsia="Times" w:hAnsiTheme="majorHAnsi" w:cstheme="majorHAnsi"/>
      <w:b/>
      <w:sz w:val="22"/>
      <w:szCs w:val="22"/>
    </w:rPr>
  </w:style>
  <w:style w:type="character" w:customStyle="1" w:styleId="Apnd1Char">
    <w:name w:val="Apnd 1 Char"/>
    <w:basedOn w:val="DefaultParagraphFont"/>
    <w:link w:val="Apnd1"/>
    <w:rsid w:val="00F67D61"/>
    <w:rPr>
      <w:rFonts w:asciiTheme="majorHAnsi" w:eastAsia="Times" w:hAnsiTheme="majorHAnsi" w:cstheme="majorHAnsi"/>
      <w:b/>
    </w:rPr>
  </w:style>
  <w:style w:type="paragraph" w:customStyle="1" w:styleId="TableStyle">
    <w:name w:val="Table Style"/>
    <w:basedOn w:val="Normal"/>
    <w:rsid w:val="00AA334A"/>
    <w:pPr>
      <w:spacing w:line="276" w:lineRule="auto"/>
    </w:pPr>
    <w:rPr>
      <w:rFonts w:asciiTheme="minorHAnsi" w:eastAsiaTheme="minorHAnsi" w:hAnsiTheme="minorHAnsi"/>
      <w:szCs w:val="24"/>
      <w:lang w:bidi="en-US"/>
    </w:rPr>
  </w:style>
  <w:style w:type="table" w:customStyle="1" w:styleId="TableGrid1">
    <w:name w:val="Table Grid1"/>
    <w:basedOn w:val="TableNormal"/>
    <w:next w:val="TableGrid"/>
    <w:uiPriority w:val="59"/>
    <w:rsid w:val="00F61EB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73935">
      <w:bodyDiv w:val="1"/>
      <w:marLeft w:val="0"/>
      <w:marRight w:val="0"/>
      <w:marTop w:val="0"/>
      <w:marBottom w:val="0"/>
      <w:divBdr>
        <w:top w:val="none" w:sz="0" w:space="0" w:color="auto"/>
        <w:left w:val="none" w:sz="0" w:space="0" w:color="auto"/>
        <w:bottom w:val="none" w:sz="0" w:space="0" w:color="auto"/>
        <w:right w:val="none" w:sz="0" w:space="0" w:color="auto"/>
      </w:divBdr>
    </w:div>
    <w:div w:id="1435202123">
      <w:bodyDiv w:val="1"/>
      <w:marLeft w:val="0"/>
      <w:marRight w:val="0"/>
      <w:marTop w:val="0"/>
      <w:marBottom w:val="0"/>
      <w:divBdr>
        <w:top w:val="none" w:sz="0" w:space="0" w:color="auto"/>
        <w:left w:val="none" w:sz="0" w:space="0" w:color="auto"/>
        <w:bottom w:val="none" w:sz="0" w:space="0" w:color="auto"/>
        <w:right w:val="none" w:sz="0" w:space="0" w:color="auto"/>
      </w:divBdr>
    </w:div>
    <w:div w:id="1825782109">
      <w:bodyDiv w:val="1"/>
      <w:marLeft w:val="0"/>
      <w:marRight w:val="0"/>
      <w:marTop w:val="0"/>
      <w:marBottom w:val="0"/>
      <w:divBdr>
        <w:top w:val="none" w:sz="0" w:space="0" w:color="auto"/>
        <w:left w:val="none" w:sz="0" w:space="0" w:color="auto"/>
        <w:bottom w:val="none" w:sz="0" w:space="0" w:color="auto"/>
        <w:right w:val="none" w:sz="0" w:space="0" w:color="auto"/>
      </w:divBdr>
    </w:div>
    <w:div w:id="19047510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yperlink" Target="mailto:Contracts@jud.ca.gov"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perma.cc/UB8A-GG2F"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w3.org/TR/2018/REC-WCAG21-20180605/"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courts.ca.gov/documents/JBCM-Post-Contract-Certification-Form.docx" TargetMode="External"/><Relationship Id="rId27" Type="http://schemas.openxmlformats.org/officeDocument/2006/relationships/footer" Target="footer9.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e\AppData\Roaming\Microsoft\Templates\Normal-A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F63392-8FBF-4C0C-81DB-0A569D234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D399C8-4198-4013-B858-4B13D6E914F7}">
  <ds:schemaRefs>
    <ds:schemaRef ds:uri="http://schemas.openxmlformats.org/officeDocument/2006/bibliography"/>
  </ds:schemaRefs>
</ds:datastoreItem>
</file>

<file path=customXml/itemProps3.xml><?xml version="1.0" encoding="utf-8"?>
<ds:datastoreItem xmlns:ds="http://schemas.openxmlformats.org/officeDocument/2006/customXml" ds:itemID="{6B288133-F7E2-4D4F-AAB4-9C8FEE24FB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A36851-2BE8-4181-A756-17AC5CDAB9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Normal-AIL</Template>
  <TotalTime>14</TotalTime>
  <Pages>33</Pages>
  <Words>12906</Words>
  <Characters>73570</Characters>
  <Application>Microsoft Office Word</Application>
  <DocSecurity>0</DocSecurity>
  <Lines>613</Lines>
  <Paragraphs>172</Paragraphs>
  <ScaleCrop>false</ScaleCrop>
  <Company>Judicial Council of California</Company>
  <LinksUpToDate>false</LinksUpToDate>
  <CharactersWithSpaces>86304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Agreement IDIQ Consulting</dc:title>
  <dc:subject/>
  <dc:creator>Jeremy P Ehrlich;Alice.Lee@jud.ca.gov</dc:creator>
  <cp:keywords>MA IDIQ Consult</cp:keywords>
  <dc:description/>
  <cp:lastModifiedBy>Mok, Deborah</cp:lastModifiedBy>
  <cp:revision>12</cp:revision>
  <cp:lastPrinted>2026-10-20T21:29:00Z</cp:lastPrinted>
  <dcterms:created xsi:type="dcterms:W3CDTF">2026-10-21T17:10:00Z</dcterms:created>
  <dcterms:modified xsi:type="dcterms:W3CDTF">2026-10-23T20:06:00Z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y fmtid="{D5CDD505-2E9C-101B-9397-08002B2CF9AE}" pid="3" name="docLang">
    <vt:lpwstr>en</vt:lpwstr>
  </property>
</Properties>
</file>