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2F4C" w:rsidR="00D34480" w:rsidP="0091736F" w:rsidRDefault="00F06594" w14:paraId="5AEF2E9F" w14:textId="04B3C458">
      <w:pPr>
        <w:widowControl/>
        <w:jc w:val="center"/>
        <w:rPr>
          <w:rFonts w:ascii="Times New Roman Bold" w:hAnsi="Times New Roman Bold"/>
          <w:b/>
          <w:bCs/>
          <w:sz w:val="24"/>
        </w:rPr>
      </w:pPr>
      <w:permStart w:edGrp="everyone" w:id="1859210090"/>
      <w:r>
        <w:rPr>
          <w:rFonts w:ascii="Times New Roman Bold" w:hAnsi="Times New Roman Bold"/>
          <w:b/>
          <w:bCs/>
          <w:sz w:val="24"/>
        </w:rPr>
        <w:t xml:space="preserve">ATTACHMENT </w:t>
      </w:r>
      <w:r w:rsidRPr="00762741" w:rsidR="00D34480">
        <w:rPr>
          <w:rFonts w:ascii="Times New Roman Bold" w:hAnsi="Times New Roman Bold"/>
          <w:b/>
          <w:bCs/>
          <w:sz w:val="24"/>
        </w:rPr>
        <w:t xml:space="preserve">2 </w:t>
      </w:r>
      <w:r w:rsidR="00D34480">
        <w:rPr>
          <w:rFonts w:ascii="Times New Roman Bold" w:hAnsi="Times New Roman Bold"/>
          <w:b/>
          <w:bCs/>
          <w:sz w:val="24"/>
        </w:rPr>
        <w:t>TO THE RFP</w:t>
      </w:r>
    </w:p>
    <w:tbl>
      <w:tblPr>
        <w:tblW w:w="11167" w:type="dxa"/>
        <w:jc w:val="center"/>
        <w:tblBorders>
          <w:bottom w:val="single" w:color="auto" w:sz="4" w:space="0"/>
        </w:tblBorders>
        <w:tblLayout w:type="fixed"/>
        <w:tblCellMar>
          <w:top w:w="43" w:type="dxa"/>
          <w:left w:w="115" w:type="dxa"/>
          <w:bottom w:w="43" w:type="dxa"/>
          <w:right w:w="115" w:type="dxa"/>
        </w:tblCellMar>
        <w:tblLook w:val="0000" w:firstRow="0" w:lastRow="0" w:firstColumn="0" w:lastColumn="0" w:noHBand="0" w:noVBand="0"/>
        <w:tblPrChange w:author="Contreras, Xavier" w:date="2026-10-21T21:34:56.369Z" w16du:dateUtc="2026-10-21T21:34:56.369Z" w:id="135579955">
          <w:tblPr>
            <w:tblW w:w="11167" w:type="dxa"/>
            <w:jc w:val="center"/>
            <w:tblBorders>
              <w:bottom w:val="single" w:color="auto" w:sz="4"/>
            </w:tblBorders>
            <w:tblLook w:val="0000" w:firstRow="0" w:lastRow="0" w:firstColumn="0" w:lastColumn="0" w:noHBand="0" w:noVBand="0"/>
          </w:tblPr>
        </w:tblPrChange>
      </w:tblPr>
      <w:tblGrid>
        <w:gridCol w:w="243"/>
        <w:gridCol w:w="894"/>
        <w:gridCol w:w="1889"/>
        <w:gridCol w:w="2640"/>
        <w:gridCol w:w="1767"/>
        <w:gridCol w:w="270"/>
        <w:gridCol w:w="3456"/>
        <w:gridCol w:w="8"/>
        <w:tblGridChange w:id="567601719">
          <w:tblGrid>
            <w:gridCol w:w="243"/>
            <w:gridCol w:w="894"/>
            <w:gridCol w:w="1889"/>
            <w:gridCol w:w="2640"/>
            <w:gridCol w:w="1767"/>
            <w:gridCol w:w="270"/>
            <w:gridCol w:w="3456"/>
            <w:gridCol w:w="8"/>
          </w:tblGrid>
        </w:tblGridChange>
      </w:tblGrid>
      <w:tr w:rsidRPr="001E7281" w:rsidR="00C50471" w:rsidTr="3AF02E9A" w14:paraId="00550CCB" w14:textId="77777777">
        <w:trPr>
          <w:gridAfter w:val="1"/>
          <w:wAfter w:w="8" w:type="dxa"/>
        </w:trPr>
        <w:tc>
          <w:tcPr>
            <w:tcW w:w="7703" w:type="dxa"/>
            <w:gridSpan w:val="6"/>
            <w:vMerge w:val="restart"/>
            <w:tcBorders>
              <w:right w:val="single" w:color="auto" w:sz="4" w:space="0"/>
            </w:tcBorders>
            <w:tcMar>
              <w:top w:w="14" w:type="dxa"/>
              <w:left w:w="29" w:type="dxa"/>
              <w:bottom w:w="14" w:type="dxa"/>
              <w:right w:w="29" w:type="dxa"/>
            </w:tcMar>
          </w:tcPr>
          <w:p w:rsidRPr="001E7281" w:rsidR="00C50471" w:rsidP="009A1FC2" w:rsidRDefault="00C50471" w14:paraId="7163B526" w14:textId="77777777">
            <w:pPr>
              <w:widowControl/>
              <w:rPr>
                <w:b/>
              </w:rPr>
            </w:pPr>
            <w:bookmarkStart w:name="_Hlk73028093" w:id="0"/>
            <w:permEnd w:id="1859210090"/>
            <w:r w:rsidRPr="001E7281">
              <w:rPr>
                <w:b/>
              </w:rPr>
              <w:t xml:space="preserve">JUDICIAL COUNCIL OF CALIFORNIA </w:t>
            </w:r>
          </w:p>
          <w:p w:rsidRPr="001E7281" w:rsidR="00C50471" w:rsidP="009A1FC2" w:rsidRDefault="00C50471" w14:paraId="19296453" w14:textId="5B710235">
            <w:pPr>
              <w:widowControl/>
              <w:rPr>
                <w:sz w:val="14"/>
              </w:rPr>
            </w:pPr>
            <w:r w:rsidRPr="001E7281">
              <w:rPr>
                <w:b/>
              </w:rPr>
              <w:t>STANDARD AGREEMENT COVERSHEET</w:t>
            </w:r>
            <w:r w:rsidRPr="001E7281">
              <w:rPr>
                <w:b/>
                <w:sz w:val="16"/>
                <w:szCs w:val="16"/>
              </w:rPr>
              <w:t xml:space="preserve"> </w:t>
            </w:r>
          </w:p>
        </w:tc>
        <w:tc>
          <w:tcPr>
            <w:tcW w:w="3456" w:type="dxa"/>
            <w:tcBorders>
              <w:top w:val="single" w:color="auto" w:sz="4" w:space="0"/>
              <w:left w:val="single" w:color="auto" w:sz="4" w:space="0"/>
              <w:bottom w:val="single" w:color="auto" w:sz="4" w:space="0"/>
              <w:right w:val="single" w:color="auto" w:sz="4" w:space="0"/>
            </w:tcBorders>
            <w:tcMar>
              <w:top w:w="14" w:type="dxa"/>
              <w:left w:w="29" w:type="dxa"/>
              <w:bottom w:w="14" w:type="dxa"/>
              <w:right w:w="29" w:type="dxa"/>
            </w:tcMar>
          </w:tcPr>
          <w:p w:rsidRPr="001E7281" w:rsidR="00C50471" w:rsidP="009A1FC2" w:rsidRDefault="00C50471" w14:paraId="1BE020BF" w14:textId="1D3BC90E">
            <w:pPr>
              <w:widowControl/>
              <w:rPr>
                <w:rFonts w:ascii="Times New Roman Bold" w:hAnsi="Times New Roman Bold"/>
                <w:bCs/>
                <w:sz w:val="14"/>
                <w:szCs w:val="18"/>
              </w:rPr>
            </w:pPr>
            <w:r w:rsidRPr="001E7281">
              <w:rPr>
                <w:rFonts w:ascii="Times New Roman Bold" w:hAnsi="Times New Roman Bold"/>
                <w:bCs/>
                <w:sz w:val="14"/>
                <w:szCs w:val="18"/>
              </w:rPr>
              <w:t>AGREEMENT NUMBER</w:t>
            </w:r>
          </w:p>
        </w:tc>
      </w:tr>
      <w:tr w:rsidRPr="001E7281" w:rsidR="00DC539F" w:rsidTr="3AF02E9A" w14:paraId="0D107CF8" w14:textId="77777777">
        <w:trPr>
          <w:gridAfter w:val="1"/>
          <w:wAfter w:w="8" w:type="dxa"/>
        </w:trPr>
        <w:tc>
          <w:tcPr>
            <w:tcW w:w="7703" w:type="dxa"/>
            <w:gridSpan w:val="6"/>
            <w:vMerge/>
            <w:tcMar>
              <w:top w:w="29" w:type="dxa"/>
              <w:left w:w="29" w:type="dxa"/>
              <w:bottom w:w="58" w:type="dxa"/>
              <w:right w:w="29" w:type="dxa"/>
            </w:tcMar>
          </w:tcPr>
          <w:p w:rsidRPr="001E7281" w:rsidR="00DC539F" w:rsidP="00DC539F" w:rsidRDefault="00DC539F" w14:paraId="59D86D36" w14:textId="77777777">
            <w:pPr>
              <w:widowControl/>
              <w:ind w:left="-86"/>
            </w:pPr>
          </w:p>
        </w:tc>
        <w:tc>
          <w:tcPr>
            <w:tcW w:w="3456" w:type="dxa"/>
            <w:tcBorders>
              <w:top w:val="single" w:color="auto" w:sz="4" w:space="0"/>
              <w:left w:val="single" w:color="auto" w:sz="4" w:space="0"/>
              <w:bottom w:val="single" w:color="auto" w:sz="4" w:space="0"/>
              <w:right w:val="single" w:color="auto" w:sz="4" w:space="0"/>
            </w:tcBorders>
            <w:tcMar>
              <w:top w:w="29" w:type="dxa"/>
              <w:left w:w="115" w:type="dxa"/>
              <w:bottom w:w="58" w:type="dxa"/>
              <w:right w:w="115" w:type="dxa"/>
            </w:tcMar>
          </w:tcPr>
          <w:p w:rsidRPr="001E7281" w:rsidR="00DC539F" w:rsidP="00DC539F" w:rsidRDefault="00DC539F" w14:paraId="32DE1676" w14:textId="09FCC2DC">
            <w:pPr>
              <w:widowControl/>
              <w:rPr>
                <w:b/>
              </w:rPr>
            </w:pPr>
            <w:r w:rsidRPr="001E7281">
              <w:rPr>
                <w:b/>
              </w:rPr>
              <w:t>@</w:t>
            </w:r>
            <w:permStart w:ed="Matthew.Bagwill@jud.ca.gov" w:id="1990985437"/>
            <w:permStart w:ed="Rhonda.Leggett@jud.ca.gov" w:id="495937796"/>
            <w:permStart w:ed="richard.zeunges@jud.ca.gov" w:id="1746606063"/>
            <w:permStart w:ed="Xavier.Contreras@jud.ca.gov" w:id="1495860863"/>
            <w:permEnd w:id="1990985437"/>
            <w:permEnd w:id="495937796"/>
            <w:permEnd w:id="1746606063"/>
            <w:permEnd w:id="1495860863"/>
            <w:r w:rsidRPr="001E7281">
              <w:rPr>
                <w:b/>
              </w:rPr>
              <w:t>#</w:t>
            </w:r>
          </w:p>
        </w:tc>
      </w:tr>
      <w:tr w:rsidRPr="001E7281" w:rsidR="00C50471" w:rsidTr="3AF02E9A" w14:paraId="572B8AC6" w14:textId="77777777">
        <w:trPr>
          <w:gridAfter w:val="1"/>
          <w:wAfter w:w="8" w:type="dxa"/>
        </w:trPr>
        <w:tc>
          <w:tcPr>
            <w:tcW w:w="7703" w:type="dxa"/>
            <w:gridSpan w:val="6"/>
            <w:vMerge/>
            <w:tcMar>
              <w:top w:w="29" w:type="dxa"/>
              <w:left w:w="29" w:type="dxa"/>
              <w:bottom w:w="0" w:type="dxa"/>
              <w:right w:w="29" w:type="dxa"/>
            </w:tcMar>
          </w:tcPr>
          <w:p w:rsidRPr="001E7281" w:rsidR="00C50471" w:rsidP="009A1FC2" w:rsidRDefault="00C50471" w14:paraId="4C96F03D" w14:textId="77777777">
            <w:pPr>
              <w:widowControl/>
              <w:ind w:left="-86"/>
              <w:rPr>
                <w:sz w:val="14"/>
              </w:rPr>
            </w:pPr>
          </w:p>
        </w:tc>
        <w:tc>
          <w:tcPr>
            <w:tcW w:w="3456" w:type="dxa"/>
            <w:tcBorders>
              <w:top w:val="single" w:color="auto" w:sz="4" w:space="0"/>
              <w:left w:val="single" w:color="auto" w:sz="4" w:space="0"/>
              <w:bottom w:val="single" w:color="auto" w:sz="4" w:space="0"/>
              <w:right w:val="single" w:color="auto" w:sz="4" w:space="0"/>
            </w:tcBorders>
            <w:tcMar>
              <w:top w:w="14" w:type="dxa"/>
              <w:left w:w="29" w:type="dxa"/>
              <w:bottom w:w="14" w:type="dxa"/>
              <w:right w:w="29" w:type="dxa"/>
            </w:tcMar>
          </w:tcPr>
          <w:p w:rsidRPr="001E7281" w:rsidR="00C50471" w:rsidP="009A1FC2" w:rsidRDefault="00C50471" w14:paraId="558B2C33" w14:textId="77777777">
            <w:pPr>
              <w:widowControl/>
              <w:rPr>
                <w:rFonts w:ascii="Times New Roman Bold" w:hAnsi="Times New Roman Bold"/>
                <w:b/>
                <w:bCs/>
                <w:sz w:val="14"/>
                <w:szCs w:val="18"/>
              </w:rPr>
            </w:pPr>
            <w:r w:rsidRPr="001E7281">
              <w:rPr>
                <w:b/>
                <w:bCs/>
                <w:sz w:val="14"/>
                <w:szCs w:val="14"/>
              </w:rPr>
              <w:t>FEDERAL EMPLOYER ID NUMBER</w:t>
            </w:r>
          </w:p>
        </w:tc>
      </w:tr>
      <w:tr w:rsidRPr="001E7281" w:rsidR="00C50471" w:rsidTr="3AF02E9A" w14:paraId="1762ABD8" w14:textId="77777777">
        <w:trPr>
          <w:gridAfter w:val="1"/>
          <w:wAfter w:w="8" w:type="dxa"/>
        </w:trPr>
        <w:tc>
          <w:tcPr>
            <w:tcW w:w="7703" w:type="dxa"/>
            <w:gridSpan w:val="6"/>
            <w:vMerge/>
            <w:tcMar>
              <w:top w:w="29" w:type="dxa"/>
              <w:left w:w="29" w:type="dxa"/>
              <w:bottom w:w="58" w:type="dxa"/>
              <w:right w:w="29" w:type="dxa"/>
            </w:tcMar>
          </w:tcPr>
          <w:p w:rsidRPr="001E7281" w:rsidR="00C50471" w:rsidP="009A1FC2" w:rsidRDefault="00C50471" w14:paraId="3C77BD80" w14:textId="77777777">
            <w:pPr>
              <w:widowControl/>
              <w:ind w:left="-86"/>
            </w:pPr>
          </w:p>
        </w:tc>
        <w:tc>
          <w:tcPr>
            <w:tcW w:w="3456" w:type="dxa"/>
            <w:tcBorders>
              <w:top w:val="single" w:color="auto" w:sz="4" w:space="0"/>
              <w:left w:val="single" w:color="auto" w:sz="4" w:space="0"/>
              <w:bottom w:val="single" w:color="auto" w:sz="4" w:space="0"/>
              <w:right w:val="single" w:color="auto" w:sz="4" w:space="0"/>
            </w:tcBorders>
            <w:tcMar>
              <w:top w:w="29" w:type="dxa"/>
              <w:left w:w="115" w:type="dxa"/>
              <w:bottom w:w="58" w:type="dxa"/>
              <w:right w:w="115" w:type="dxa"/>
            </w:tcMar>
          </w:tcPr>
          <w:p w:rsidRPr="001E7281" w:rsidR="00C50471" w:rsidP="009A1FC2" w:rsidRDefault="00C50471" w14:paraId="58AD9CBC" w14:textId="130956A3">
            <w:pPr>
              <w:widowControl/>
              <w:rPr>
                <w:b/>
              </w:rPr>
            </w:pPr>
            <w:permStart w:edGrp="everyone" w:id="552541076"/>
            <w:r w:rsidRPr="001E7281">
              <w:rPr>
                <w:b/>
              </w:rPr>
              <w:t>@</w:t>
            </w:r>
            <w:r w:rsidRPr="001E7281" w:rsidR="00634620">
              <w:rPr>
                <w:b/>
              </w:rPr>
              <w:t>FEIN</w:t>
            </w:r>
            <w:r w:rsidRPr="001E7281">
              <w:rPr>
                <w:b/>
              </w:rPr>
              <w:t>#</w:t>
            </w:r>
            <w:permEnd w:id="552541076"/>
          </w:p>
        </w:tc>
      </w:tr>
      <w:tr w:rsidRPr="001E7281" w:rsidR="00C50471" w:rsidTr="3AF02E9A" w14:paraId="4814BD40" w14:textId="77777777">
        <w:trPr>
          <w:gridAfter w:val="1"/>
          <w:wAfter w:w="8" w:type="dxa"/>
        </w:trPr>
        <w:tc>
          <w:tcPr>
            <w:tcW w:w="243" w:type="dxa"/>
            <w:tcBorders>
              <w:top w:val="single" w:color="auto" w:sz="4" w:space="0"/>
              <w:bottom w:val="single" w:color="auto" w:sz="6" w:space="0"/>
            </w:tcBorders>
            <w:tcMar>
              <w:left w:w="0" w:type="dxa"/>
              <w:right w:w="0" w:type="dxa"/>
            </w:tcMar>
          </w:tcPr>
          <w:p w:rsidRPr="001E7281" w:rsidR="00C50471" w:rsidP="009A1FC2" w:rsidRDefault="00C50471" w14:paraId="3F674540" w14:textId="77777777">
            <w:pPr>
              <w:widowControl/>
              <w:tabs>
                <w:tab w:val="left" w:pos="338"/>
                <w:tab w:val="left" w:pos="9968"/>
              </w:tabs>
              <w:ind w:left="338" w:hanging="338"/>
              <w:rPr>
                <w:sz w:val="20"/>
              </w:rPr>
            </w:pPr>
            <w:r w:rsidRPr="001E7281">
              <w:rPr>
                <w:sz w:val="20"/>
              </w:rPr>
              <w:t>1.</w:t>
            </w:r>
            <w:r w:rsidRPr="001E7281">
              <w:rPr>
                <w:sz w:val="20"/>
              </w:rPr>
              <w:tab/>
            </w:r>
          </w:p>
        </w:tc>
        <w:tc>
          <w:tcPr>
            <w:tcW w:w="10916" w:type="dxa"/>
            <w:gridSpan w:val="6"/>
            <w:tcBorders>
              <w:top w:val="single" w:color="auto" w:sz="4" w:space="0"/>
              <w:bottom w:val="single" w:color="auto" w:sz="6" w:space="0"/>
            </w:tcBorders>
            <w:tcMar/>
          </w:tcPr>
          <w:p w:rsidRPr="001E7281" w:rsidR="00C50471" w:rsidP="009A1FC2" w:rsidRDefault="00883637" w14:paraId="77D88289" w14:textId="7457B4CC">
            <w:pPr>
              <w:widowControl/>
              <w:tabs>
                <w:tab w:val="left" w:pos="-18"/>
                <w:tab w:val="left" w:pos="9968"/>
              </w:tabs>
              <w:ind w:left="-14" w:firstLine="14"/>
              <w:rPr>
                <w:sz w:val="19"/>
                <w:szCs w:val="19"/>
              </w:rPr>
            </w:pPr>
            <w:r w:rsidRPr="001E7281">
              <w:rPr>
                <w:sz w:val="19"/>
                <w:szCs w:val="19"/>
              </w:rPr>
              <w:t xml:space="preserve">This Agreement is between the </w:t>
            </w:r>
            <w:r w:rsidRPr="001E7281">
              <w:rPr>
                <w:b/>
                <w:bCs/>
                <w:sz w:val="19"/>
                <w:szCs w:val="19"/>
              </w:rPr>
              <w:t>Judicial Council of California</w:t>
            </w:r>
            <w:r w:rsidRPr="001E7281">
              <w:rPr>
                <w:sz w:val="19"/>
                <w:szCs w:val="19"/>
              </w:rPr>
              <w:t xml:space="preserve"> (“Judicial Council”) and </w:t>
            </w:r>
            <w:permStart w:edGrp="everyone" w:id="632303002"/>
            <w:r w:rsidRPr="001E7281" w:rsidR="0091736F">
              <w:rPr>
                <w:b/>
                <w:bCs/>
                <w:sz w:val="19"/>
                <w:szCs w:val="19"/>
              </w:rPr>
              <w:t>@</w:t>
            </w:r>
            <w:r w:rsidRPr="001E7281">
              <w:rPr>
                <w:b/>
                <w:bCs/>
                <w:sz w:val="19"/>
                <w:szCs w:val="19"/>
              </w:rPr>
              <w:t>Criteria Architect Firm</w:t>
            </w:r>
            <w:r w:rsidRPr="001E7281" w:rsidR="004A79EB">
              <w:rPr>
                <w:sz w:val="19"/>
                <w:szCs w:val="19"/>
              </w:rPr>
              <w:t xml:space="preserve"> </w:t>
            </w:r>
            <w:permEnd w:id="632303002"/>
            <w:r w:rsidRPr="001E7281" w:rsidR="004A79EB">
              <w:rPr>
                <w:sz w:val="19"/>
                <w:szCs w:val="19"/>
              </w:rPr>
              <w:t>(</w:t>
            </w:r>
            <w:r w:rsidRPr="001E7281">
              <w:rPr>
                <w:sz w:val="19"/>
                <w:szCs w:val="19"/>
              </w:rPr>
              <w:t>“Criteria Architect”). Judicial Council and Criteria Architect may be individually referred to herein as “Party” or collectively referred to herein as “Parties.”</w:t>
            </w:r>
          </w:p>
        </w:tc>
      </w:tr>
      <w:tr w:rsidRPr="001E7281" w:rsidR="00C50471" w:rsidTr="3AF02E9A" w14:paraId="3292D0B1" w14:textId="77777777">
        <w:trPr>
          <w:gridAfter w:val="1"/>
          <w:wAfter w:w="8" w:type="dxa"/>
        </w:trPr>
        <w:tc>
          <w:tcPr>
            <w:tcW w:w="243" w:type="dxa"/>
            <w:tcBorders>
              <w:top w:val="single" w:color="auto" w:sz="6" w:space="0"/>
              <w:bottom w:val="single" w:color="auto" w:sz="6" w:space="0"/>
            </w:tcBorders>
            <w:tcMar>
              <w:left w:w="0" w:type="dxa"/>
              <w:right w:w="0" w:type="dxa"/>
            </w:tcMar>
          </w:tcPr>
          <w:p w:rsidRPr="001E7281" w:rsidR="00C50471" w:rsidP="009A1FC2" w:rsidRDefault="00C50471" w14:paraId="5EAD2746" w14:textId="77777777">
            <w:pPr>
              <w:widowControl/>
              <w:rPr>
                <w:sz w:val="20"/>
              </w:rPr>
            </w:pPr>
            <w:r w:rsidRPr="001E7281">
              <w:rPr>
                <w:sz w:val="20"/>
              </w:rPr>
              <w:t>2.</w:t>
            </w:r>
          </w:p>
        </w:tc>
        <w:tc>
          <w:tcPr>
            <w:tcW w:w="10916" w:type="dxa"/>
            <w:gridSpan w:val="6"/>
            <w:tcBorders>
              <w:top w:val="single" w:color="auto" w:sz="6" w:space="0"/>
              <w:bottom w:val="single" w:color="auto" w:sz="6" w:space="0"/>
            </w:tcBorders>
            <w:tcMar/>
          </w:tcPr>
          <w:p w:rsidRPr="001E7281" w:rsidR="00C50471" w:rsidP="009A1FC2" w:rsidRDefault="00883637" w14:paraId="33C89F44" w14:textId="4D96F97D">
            <w:pPr>
              <w:widowControl/>
              <w:rPr>
                <w:sz w:val="19"/>
                <w:szCs w:val="19"/>
              </w:rPr>
            </w:pPr>
            <w:bookmarkStart w:name="_Hlk11919360" w:id="1"/>
            <w:r w:rsidRPr="001E7281">
              <w:rPr>
                <w:sz w:val="19"/>
                <w:szCs w:val="19"/>
              </w:rPr>
              <w:t xml:space="preserve">The term of this Agreement commences upon </w:t>
            </w:r>
            <w:permStart w:edGrp="everyone" w:id="638414028"/>
            <w:r w:rsidRPr="001E7281" w:rsidR="00FE1F4E">
              <w:rPr>
                <w:sz w:val="19"/>
                <w:szCs w:val="19"/>
              </w:rPr>
              <w:t>@Effective Date</w:t>
            </w:r>
            <w:permEnd w:id="638414028"/>
            <w:r w:rsidRPr="001E7281" w:rsidR="00FE1F4E">
              <w:rPr>
                <w:sz w:val="19"/>
                <w:szCs w:val="19"/>
              </w:rPr>
              <w:t xml:space="preserve">, </w:t>
            </w:r>
            <w:r w:rsidRPr="001E7281">
              <w:rPr>
                <w:sz w:val="19"/>
                <w:szCs w:val="19"/>
              </w:rPr>
              <w:t xml:space="preserve">the </w:t>
            </w:r>
            <w:r w:rsidRPr="001E7281" w:rsidR="00FE1F4E">
              <w:rPr>
                <w:sz w:val="19"/>
                <w:szCs w:val="19"/>
              </w:rPr>
              <w:t>“</w:t>
            </w:r>
            <w:r w:rsidRPr="001E7281">
              <w:rPr>
                <w:sz w:val="19"/>
                <w:szCs w:val="19"/>
              </w:rPr>
              <w:t>Effective Date</w:t>
            </w:r>
            <w:r w:rsidRPr="001E7281" w:rsidR="00FE1F4E">
              <w:rPr>
                <w:sz w:val="19"/>
                <w:szCs w:val="19"/>
              </w:rPr>
              <w:t>,”</w:t>
            </w:r>
            <w:r w:rsidRPr="001E7281">
              <w:rPr>
                <w:sz w:val="19"/>
                <w:szCs w:val="19"/>
              </w:rPr>
              <w:t xml:space="preserve"> and is complete upon final payment by the Judicial Council (“Term”).</w:t>
            </w:r>
            <w:bookmarkEnd w:id="1"/>
          </w:p>
        </w:tc>
      </w:tr>
      <w:tr w:rsidRPr="001E7281" w:rsidR="00C50471" w:rsidTr="3AF02E9A" w14:paraId="7BB5FFD4" w14:textId="77777777">
        <w:trPr>
          <w:gridAfter w:val="1"/>
          <w:wAfter w:w="8" w:type="dxa"/>
        </w:trPr>
        <w:tc>
          <w:tcPr>
            <w:tcW w:w="243" w:type="dxa"/>
            <w:tcBorders>
              <w:top w:val="single" w:color="auto" w:sz="6" w:space="0"/>
              <w:bottom w:val="single" w:color="auto" w:sz="4" w:space="0"/>
            </w:tcBorders>
            <w:tcMar>
              <w:left w:w="0" w:type="dxa"/>
              <w:right w:w="0" w:type="dxa"/>
            </w:tcMar>
          </w:tcPr>
          <w:p w:rsidRPr="001E7281" w:rsidR="00C50471" w:rsidP="009A1FC2" w:rsidRDefault="00C50471" w14:paraId="455CD9BC" w14:textId="77777777">
            <w:pPr>
              <w:widowControl/>
              <w:tabs>
                <w:tab w:val="left" w:pos="338"/>
              </w:tabs>
              <w:rPr>
                <w:sz w:val="20"/>
              </w:rPr>
            </w:pPr>
            <w:r w:rsidRPr="001E7281">
              <w:rPr>
                <w:sz w:val="20"/>
              </w:rPr>
              <w:t>3.</w:t>
            </w:r>
          </w:p>
        </w:tc>
        <w:tc>
          <w:tcPr>
            <w:tcW w:w="10916" w:type="dxa"/>
            <w:gridSpan w:val="6"/>
            <w:tcBorders>
              <w:top w:val="single" w:color="auto" w:sz="6" w:space="0"/>
              <w:bottom w:val="single" w:color="auto" w:sz="4" w:space="0"/>
            </w:tcBorders>
            <w:tcMar/>
          </w:tcPr>
          <w:p w:rsidRPr="001E7281" w:rsidR="00C50471" w:rsidP="00C93160" w:rsidRDefault="00883637" w14:paraId="1619ED6C" w14:textId="02C439D0">
            <w:pPr>
              <w:widowControl/>
              <w:tabs>
                <w:tab w:val="left" w:pos="338"/>
              </w:tabs>
              <w:rPr>
                <w:sz w:val="19"/>
                <w:szCs w:val="19"/>
              </w:rPr>
            </w:pPr>
            <w:r w:rsidRPr="001E7281">
              <w:rPr>
                <w:sz w:val="19"/>
                <w:szCs w:val="19"/>
              </w:rPr>
              <w:t xml:space="preserve">The title of this Agreement is: Criteria Architect Services Agreement. The number of this Agreement is: </w:t>
            </w:r>
            <w:permStart w:edGrp="everyone" w:id="1095308126"/>
            <w:r w:rsidRPr="001E7281">
              <w:rPr>
                <w:b/>
                <w:sz w:val="19"/>
                <w:szCs w:val="19"/>
              </w:rPr>
              <w:t>@#</w:t>
            </w:r>
            <w:permEnd w:id="1095308126"/>
            <w:r w:rsidRPr="001E7281">
              <w:rPr>
                <w:sz w:val="19"/>
                <w:szCs w:val="19"/>
              </w:rPr>
              <w:t>.</w:t>
            </w:r>
            <w:r w:rsidRPr="001E7281" w:rsidR="00FE1F4E">
              <w:rPr>
                <w:sz w:val="19"/>
                <w:szCs w:val="19"/>
              </w:rPr>
              <w:t xml:space="preserve"> This Agreement is issued pursuant to Judicial Council solicitation number: </w:t>
            </w:r>
            <w:permStart w:edGrp="everyone" w:colFirst="2" w:colLast="2" w:id="1184633848"/>
            <w:r w:rsidR="001A659B">
              <w:rPr>
                <w:sz w:val="19"/>
                <w:szCs w:val="19"/>
              </w:rPr>
              <w:t>RFP</w:t>
            </w:r>
            <w:r w:rsidRPr="001E7281" w:rsidR="00FE1F4E">
              <w:rPr>
                <w:sz w:val="19"/>
                <w:szCs w:val="19"/>
              </w:rPr>
              <w:t>-FS-</w:t>
            </w:r>
            <w:r w:rsidR="001A659B">
              <w:rPr>
                <w:sz w:val="19"/>
                <w:szCs w:val="19"/>
              </w:rPr>
              <w:t>2026</w:t>
            </w:r>
            <w:r w:rsidRPr="001E7281" w:rsidR="00FE1F4E">
              <w:rPr>
                <w:sz w:val="19"/>
                <w:szCs w:val="19"/>
              </w:rPr>
              <w:t>-</w:t>
            </w:r>
            <w:r w:rsidR="001A659B">
              <w:rPr>
                <w:sz w:val="19"/>
                <w:szCs w:val="19"/>
              </w:rPr>
              <w:t>04</w:t>
            </w:r>
            <w:r w:rsidRPr="001E7281" w:rsidR="00FE1F4E">
              <w:rPr>
                <w:sz w:val="19"/>
                <w:szCs w:val="19"/>
              </w:rPr>
              <w:t>-X</w:t>
            </w:r>
            <w:r w:rsidR="001A659B">
              <w:rPr>
                <w:sz w:val="19"/>
                <w:szCs w:val="19"/>
              </w:rPr>
              <w:t>C</w:t>
            </w:r>
            <w:permEnd w:id="1184633848"/>
            <w:r w:rsidRPr="001E7281" w:rsidR="00FE1F4E">
              <w:rPr>
                <w:sz w:val="19"/>
                <w:szCs w:val="19"/>
              </w:rPr>
              <w:t xml:space="preserve">. </w:t>
            </w:r>
            <w:r w:rsidRPr="001E7281">
              <w:rPr>
                <w:sz w:val="19"/>
                <w:szCs w:val="19"/>
              </w:rPr>
              <w:t>The title and number listed is for administrative reference only and does not define, limit, or construe the scope or extent of the Agreement.</w:t>
            </w:r>
          </w:p>
        </w:tc>
      </w:tr>
      <w:tr w:rsidRPr="001E7281" w:rsidR="00883637" w:rsidTr="3AF02E9A" w14:paraId="41087443" w14:textId="77777777">
        <w:trPr>
          <w:gridAfter w:val="1"/>
          <w:wAfter w:w="8" w:type="dxa"/>
        </w:trPr>
        <w:tc>
          <w:tcPr>
            <w:tcW w:w="243" w:type="dxa"/>
            <w:tcBorders>
              <w:top w:val="single" w:color="auto" w:sz="4" w:space="0"/>
            </w:tcBorders>
            <w:tcMar>
              <w:left w:w="0" w:type="dxa"/>
              <w:bottom w:w="29" w:type="dxa"/>
              <w:right w:w="0" w:type="dxa"/>
            </w:tcMar>
          </w:tcPr>
          <w:p w:rsidRPr="001E7281" w:rsidR="00883637" w:rsidP="009A1FC2" w:rsidRDefault="00883637" w14:paraId="612CDEEE" w14:textId="635FEE2D">
            <w:pPr>
              <w:widowControl/>
              <w:tabs>
                <w:tab w:val="left" w:pos="338"/>
              </w:tabs>
              <w:rPr>
                <w:sz w:val="20"/>
              </w:rPr>
            </w:pPr>
            <w:r w:rsidRPr="001E7281">
              <w:rPr>
                <w:sz w:val="20"/>
              </w:rPr>
              <w:t>4.</w:t>
            </w:r>
          </w:p>
        </w:tc>
        <w:tc>
          <w:tcPr>
            <w:tcW w:w="10916" w:type="dxa"/>
            <w:gridSpan w:val="6"/>
            <w:tcBorders>
              <w:top w:val="single" w:color="auto" w:sz="4" w:space="0"/>
              <w:bottom w:val="nil"/>
            </w:tcBorders>
            <w:tcMar>
              <w:bottom w:w="58" w:type="dxa"/>
            </w:tcMar>
          </w:tcPr>
          <w:p w:rsidRPr="001E7281" w:rsidR="00883637" w:rsidP="009A1FC2" w:rsidRDefault="00883637" w14:paraId="11714248" w14:textId="1335AAE4">
            <w:pPr>
              <w:widowControl/>
              <w:tabs>
                <w:tab w:val="left" w:pos="338"/>
              </w:tabs>
              <w:rPr>
                <w:sz w:val="19"/>
                <w:szCs w:val="19"/>
              </w:rPr>
            </w:pPr>
            <w:r w:rsidRPr="001E7281">
              <w:rPr>
                <w:sz w:val="19"/>
                <w:szCs w:val="19"/>
              </w:rPr>
              <w:t xml:space="preserve">The total amount that the Judicial Council may pay the Criteria Architect under this Agreement shall not at any time exceed </w:t>
            </w:r>
            <w:permStart w:edGrp="everyone" w:colFirst="2" w:colLast="2" w:id="1679051786"/>
            <w:r w:rsidRPr="001E7281">
              <w:rPr>
                <w:sz w:val="19"/>
                <w:szCs w:val="19"/>
              </w:rPr>
              <w:t>$</w:t>
            </w:r>
            <w:r w:rsidRPr="001E7281">
              <w:rPr>
                <w:sz w:val="19"/>
                <w:szCs w:val="19"/>
                <w:u w:val="single"/>
              </w:rPr>
              <w:t>@Dollar amount</w:t>
            </w:r>
            <w:permEnd w:id="1679051786"/>
            <w:r w:rsidRPr="001E7281">
              <w:rPr>
                <w:sz w:val="19"/>
                <w:szCs w:val="19"/>
              </w:rPr>
              <w:t xml:space="preserve"> (“</w:t>
            </w:r>
            <w:r w:rsidRPr="001E7281" w:rsidR="00FE1F4E">
              <w:rPr>
                <w:sz w:val="19"/>
                <w:szCs w:val="19"/>
              </w:rPr>
              <w:t xml:space="preserve">Contract </w:t>
            </w:r>
            <w:r w:rsidRPr="001E7281">
              <w:rPr>
                <w:sz w:val="19"/>
                <w:szCs w:val="19"/>
              </w:rPr>
              <w:t>Fee”</w:t>
            </w:r>
            <w:r w:rsidRPr="001E7281" w:rsidR="00FE1F4E">
              <w:rPr>
                <w:sz w:val="19"/>
                <w:szCs w:val="19"/>
              </w:rPr>
              <w:t xml:space="preserve"> or “</w:t>
            </w:r>
            <w:r w:rsidRPr="001E7281" w:rsidR="00AC2B21">
              <w:rPr>
                <w:sz w:val="19"/>
                <w:szCs w:val="19"/>
              </w:rPr>
              <w:t xml:space="preserve">Contract </w:t>
            </w:r>
            <w:r w:rsidRPr="001E7281" w:rsidR="00FE1F4E">
              <w:rPr>
                <w:sz w:val="19"/>
                <w:szCs w:val="19"/>
              </w:rPr>
              <w:t>Amount”</w:t>
            </w:r>
            <w:r w:rsidRPr="001E7281">
              <w:rPr>
                <w:sz w:val="19"/>
                <w:szCs w:val="19"/>
              </w:rPr>
              <w:t>).</w:t>
            </w:r>
          </w:p>
        </w:tc>
      </w:tr>
      <w:tr w:rsidRPr="001E7281" w:rsidR="003C16A0" w:rsidTr="3AF02E9A" w14:paraId="76551306" w14:textId="77777777">
        <w:trPr>
          <w:gridAfter w:val="1"/>
          <w:wAfter w:w="8" w:type="dxa"/>
        </w:trPr>
        <w:tc>
          <w:tcPr>
            <w:tcW w:w="243" w:type="dxa"/>
            <w:tcBorders>
              <w:top w:val="single" w:color="auto" w:sz="4" w:space="0"/>
            </w:tcBorders>
            <w:tcMar>
              <w:left w:w="0" w:type="dxa"/>
              <w:bottom w:w="29" w:type="dxa"/>
              <w:right w:w="0" w:type="dxa"/>
            </w:tcMar>
          </w:tcPr>
          <w:p w:rsidRPr="001E7281" w:rsidR="003C16A0" w:rsidP="009A1FC2" w:rsidRDefault="003C16A0" w14:paraId="6728BBC9" w14:textId="1C925683">
            <w:pPr>
              <w:widowControl/>
              <w:tabs>
                <w:tab w:val="left" w:pos="338"/>
              </w:tabs>
              <w:rPr>
                <w:sz w:val="20"/>
              </w:rPr>
            </w:pPr>
            <w:r w:rsidRPr="001E7281">
              <w:rPr>
                <w:sz w:val="20"/>
              </w:rPr>
              <w:t>5.</w:t>
            </w:r>
          </w:p>
        </w:tc>
        <w:tc>
          <w:tcPr>
            <w:tcW w:w="10916" w:type="dxa"/>
            <w:gridSpan w:val="6"/>
            <w:tcBorders>
              <w:top w:val="single" w:color="auto" w:sz="4" w:space="0"/>
              <w:bottom w:val="nil"/>
            </w:tcBorders>
            <w:tcMar>
              <w:bottom w:w="58" w:type="dxa"/>
            </w:tcMar>
          </w:tcPr>
          <w:p w:rsidRPr="001E7281" w:rsidR="003C16A0" w:rsidP="009A1FC2" w:rsidRDefault="003C16A0" w14:paraId="20B90DD9" w14:textId="539522A6">
            <w:pPr>
              <w:widowControl/>
              <w:tabs>
                <w:tab w:val="left" w:pos="288"/>
              </w:tabs>
              <w:autoSpaceDE/>
              <w:autoSpaceDN/>
              <w:rPr>
                <w:sz w:val="19"/>
                <w:szCs w:val="19"/>
              </w:rPr>
            </w:pPr>
            <w:r w:rsidRPr="001E7281">
              <w:rPr>
                <w:sz w:val="19"/>
                <w:szCs w:val="19"/>
              </w:rPr>
              <w:t xml:space="preserve">This Agreement constitutes the entire agreement between the Parties </w:t>
            </w:r>
            <w:proofErr w:type="gramStart"/>
            <w:r w:rsidRPr="001E7281">
              <w:rPr>
                <w:sz w:val="19"/>
                <w:szCs w:val="19"/>
              </w:rPr>
              <w:t>with regard to</w:t>
            </w:r>
            <w:proofErr w:type="gramEnd"/>
            <w:r w:rsidRPr="001E7281">
              <w:rPr>
                <w:sz w:val="19"/>
                <w:szCs w:val="19"/>
              </w:rPr>
              <w:t xml:space="preserve"> </w:t>
            </w:r>
            <w:r w:rsidRPr="001E7281" w:rsidR="00D45FCE">
              <w:rPr>
                <w:sz w:val="19"/>
                <w:szCs w:val="19"/>
              </w:rPr>
              <w:t xml:space="preserve">the </w:t>
            </w:r>
            <w:r w:rsidRPr="001E7281">
              <w:rPr>
                <w:sz w:val="19"/>
                <w:szCs w:val="19"/>
              </w:rPr>
              <w:t>subject matter and supersedes all prior discussions, negotiations</w:t>
            </w:r>
            <w:r w:rsidRPr="001E7281" w:rsidR="008A7D84">
              <w:rPr>
                <w:sz w:val="19"/>
                <w:szCs w:val="19"/>
              </w:rPr>
              <w:t>,</w:t>
            </w:r>
            <w:r w:rsidRPr="001E7281">
              <w:rPr>
                <w:sz w:val="19"/>
                <w:szCs w:val="19"/>
              </w:rPr>
              <w:t xml:space="preserve"> and agreements, whether oral or written. This Agreement may be amended or modified only by an Amendment executed by both Parties. In the event of </w:t>
            </w:r>
            <w:r w:rsidRPr="001E7281" w:rsidR="00DD1876">
              <w:rPr>
                <w:sz w:val="19"/>
                <w:szCs w:val="19"/>
              </w:rPr>
              <w:t xml:space="preserve">a </w:t>
            </w:r>
            <w:r w:rsidRPr="001E7281">
              <w:rPr>
                <w:sz w:val="19"/>
                <w:szCs w:val="19"/>
              </w:rPr>
              <w:t>conflict in documents, the following order of precedence shall prevail: (1) the most recently executed Amendment to the Agreement, (2) the Standard Agreement Cover</w:t>
            </w:r>
            <w:r w:rsidRPr="001E7281" w:rsidR="00FE1F4E">
              <w:rPr>
                <w:sz w:val="19"/>
                <w:szCs w:val="19"/>
              </w:rPr>
              <w:t>s</w:t>
            </w:r>
            <w:r w:rsidRPr="001E7281">
              <w:rPr>
                <w:sz w:val="19"/>
                <w:szCs w:val="19"/>
              </w:rPr>
              <w:t xml:space="preserve">heet pertaining to this Agreement; </w:t>
            </w:r>
            <w:r w:rsidRPr="001E7281" w:rsidR="00167557">
              <w:rPr>
                <w:sz w:val="19"/>
                <w:szCs w:val="19"/>
              </w:rPr>
              <w:t xml:space="preserve">and </w:t>
            </w:r>
            <w:r w:rsidRPr="001E7281">
              <w:rPr>
                <w:sz w:val="19"/>
                <w:szCs w:val="19"/>
              </w:rPr>
              <w:t>(</w:t>
            </w:r>
            <w:r w:rsidRPr="001E7281" w:rsidR="00167557">
              <w:rPr>
                <w:sz w:val="19"/>
                <w:szCs w:val="19"/>
              </w:rPr>
              <w:t>3</w:t>
            </w:r>
            <w:r w:rsidRPr="001E7281">
              <w:rPr>
                <w:sz w:val="19"/>
                <w:szCs w:val="19"/>
              </w:rPr>
              <w:t>) Exhibits A, B, C, D, E, F,</w:t>
            </w:r>
            <w:r w:rsidRPr="001E7281" w:rsidDel="00E732B7" w:rsidR="00E26DC8">
              <w:rPr>
                <w:sz w:val="19"/>
                <w:szCs w:val="19"/>
              </w:rPr>
              <w:t xml:space="preserve"> </w:t>
            </w:r>
            <w:r w:rsidRPr="001E7281">
              <w:rPr>
                <w:sz w:val="19"/>
                <w:szCs w:val="19"/>
              </w:rPr>
              <w:t>G</w:t>
            </w:r>
            <w:r w:rsidRPr="001E7281" w:rsidR="00E732B7">
              <w:rPr>
                <w:sz w:val="19"/>
                <w:szCs w:val="19"/>
              </w:rPr>
              <w:t xml:space="preserve">, </w:t>
            </w:r>
            <w:r w:rsidRPr="001E7281" w:rsidR="00FE1F4E">
              <w:rPr>
                <w:sz w:val="19"/>
                <w:szCs w:val="19"/>
              </w:rPr>
              <w:t xml:space="preserve">H, I, </w:t>
            </w:r>
            <w:r w:rsidRPr="001E7281" w:rsidR="00CE1ACA">
              <w:rPr>
                <w:sz w:val="19"/>
                <w:szCs w:val="19"/>
              </w:rPr>
              <w:t>J</w:t>
            </w:r>
            <w:r w:rsidRPr="001E7281" w:rsidR="00921662">
              <w:rPr>
                <w:sz w:val="19"/>
                <w:szCs w:val="19"/>
              </w:rPr>
              <w:t xml:space="preserve"> </w:t>
            </w:r>
            <w:r w:rsidRPr="001E7281" w:rsidR="00E732B7">
              <w:rPr>
                <w:sz w:val="19"/>
                <w:szCs w:val="19"/>
              </w:rPr>
              <w:t xml:space="preserve">and </w:t>
            </w:r>
            <w:r w:rsidRPr="001E7281" w:rsidR="00921662">
              <w:rPr>
                <w:sz w:val="19"/>
                <w:szCs w:val="19"/>
              </w:rPr>
              <w:t xml:space="preserve">K </w:t>
            </w:r>
            <w:r w:rsidRPr="001E7281">
              <w:rPr>
                <w:sz w:val="19"/>
                <w:szCs w:val="19"/>
              </w:rPr>
              <w:t>(in order of preference).</w:t>
            </w:r>
          </w:p>
        </w:tc>
      </w:tr>
      <w:tr w:rsidRPr="001E7281" w:rsidR="003C16A0" w:rsidTr="3AF02E9A" w14:paraId="091515EB" w14:textId="77777777">
        <w:trPr>
          <w:gridAfter w:val="1"/>
          <w:wAfter w:w="8" w:type="dxa"/>
        </w:trPr>
        <w:tc>
          <w:tcPr>
            <w:tcW w:w="243" w:type="dxa"/>
            <w:tcBorders>
              <w:top w:val="single" w:color="auto" w:sz="4" w:space="0"/>
            </w:tcBorders>
            <w:tcMar>
              <w:left w:w="0" w:type="dxa"/>
              <w:bottom w:w="29" w:type="dxa"/>
              <w:right w:w="0" w:type="dxa"/>
            </w:tcMar>
          </w:tcPr>
          <w:p w:rsidRPr="001E7281" w:rsidR="003C16A0" w:rsidP="009A1FC2" w:rsidRDefault="003C16A0" w14:paraId="7D053480" w14:textId="2AC9B2E3">
            <w:pPr>
              <w:widowControl/>
              <w:tabs>
                <w:tab w:val="left" w:pos="338"/>
              </w:tabs>
              <w:rPr>
                <w:sz w:val="20"/>
              </w:rPr>
            </w:pPr>
            <w:r w:rsidRPr="001E7281">
              <w:rPr>
                <w:sz w:val="20"/>
              </w:rPr>
              <w:t>6.</w:t>
            </w:r>
          </w:p>
        </w:tc>
        <w:tc>
          <w:tcPr>
            <w:tcW w:w="10916" w:type="dxa"/>
            <w:gridSpan w:val="6"/>
            <w:tcBorders>
              <w:top w:val="single" w:color="auto" w:sz="4" w:space="0"/>
              <w:bottom w:val="nil"/>
            </w:tcBorders>
            <w:tcMar>
              <w:bottom w:w="58" w:type="dxa"/>
            </w:tcMar>
          </w:tcPr>
          <w:p w:rsidRPr="001E7281" w:rsidR="003C16A0" w:rsidP="009A1FC2" w:rsidRDefault="003C16A0" w14:paraId="7A316E9B" w14:textId="1B5F2096">
            <w:pPr>
              <w:widowControl/>
              <w:tabs>
                <w:tab w:val="left" w:pos="-18"/>
                <w:tab w:val="left" w:pos="9968"/>
              </w:tabs>
              <w:rPr>
                <w:sz w:val="20"/>
                <w:szCs w:val="20"/>
              </w:rPr>
            </w:pPr>
            <w:r w:rsidRPr="001E7281">
              <w:rPr>
                <w:sz w:val="20"/>
                <w:szCs w:val="20"/>
              </w:rPr>
              <w:t xml:space="preserve">The following documents are </w:t>
            </w:r>
            <w:r w:rsidRPr="001E7281" w:rsidR="00F27276">
              <w:rPr>
                <w:sz w:val="20"/>
                <w:szCs w:val="20"/>
              </w:rPr>
              <w:t>hereby incorporated by reference</w:t>
            </w:r>
            <w:r w:rsidRPr="001E7281">
              <w:rPr>
                <w:sz w:val="20"/>
                <w:szCs w:val="20"/>
              </w:rPr>
              <w:t>:</w:t>
            </w:r>
          </w:p>
          <w:p w:rsidRPr="001E7281" w:rsidR="003C16A0" w:rsidP="009A1FC2" w:rsidRDefault="003C16A0" w14:paraId="56BD3C6D" w14:textId="77777777">
            <w:pPr>
              <w:pStyle w:val="TableParagraph"/>
              <w:widowControl/>
              <w:ind w:left="360"/>
              <w:rPr>
                <w:sz w:val="19"/>
                <w:szCs w:val="19"/>
              </w:rPr>
            </w:pPr>
            <w:r w:rsidRPr="001E7281">
              <w:rPr>
                <w:sz w:val="19"/>
                <w:szCs w:val="19"/>
              </w:rPr>
              <w:t>Exhibit A: Standard Provisions</w:t>
            </w:r>
          </w:p>
          <w:p w:rsidRPr="001E7281" w:rsidR="003C16A0" w:rsidP="009A1FC2" w:rsidRDefault="003C16A0" w14:paraId="34C3FBD0" w14:textId="77777777">
            <w:pPr>
              <w:pStyle w:val="TableParagraph"/>
              <w:widowControl/>
              <w:spacing w:before="1"/>
              <w:ind w:left="360"/>
              <w:rPr>
                <w:sz w:val="19"/>
                <w:szCs w:val="19"/>
              </w:rPr>
            </w:pPr>
            <w:r w:rsidRPr="001E7281">
              <w:rPr>
                <w:sz w:val="19"/>
                <w:szCs w:val="19"/>
              </w:rPr>
              <w:t xml:space="preserve">Exhibit B: Responsibilities and Services of Criteria Architect </w:t>
            </w:r>
          </w:p>
          <w:p w:rsidRPr="001E7281" w:rsidR="003C16A0" w:rsidP="009A1FC2" w:rsidRDefault="003C16A0" w14:paraId="5DA028B6" w14:textId="7F0EA9B7">
            <w:pPr>
              <w:pStyle w:val="TableParagraph"/>
              <w:widowControl/>
              <w:spacing w:before="1"/>
              <w:ind w:left="360"/>
              <w:rPr>
                <w:sz w:val="19"/>
                <w:szCs w:val="19"/>
              </w:rPr>
            </w:pPr>
            <w:r w:rsidRPr="001E7281">
              <w:rPr>
                <w:sz w:val="19"/>
                <w:szCs w:val="19"/>
              </w:rPr>
              <w:t xml:space="preserve">Exhibit C: </w:t>
            </w:r>
            <w:r w:rsidRPr="001E7281" w:rsidR="00FE1F4E">
              <w:rPr>
                <w:sz w:val="19"/>
                <w:szCs w:val="19"/>
              </w:rPr>
              <w:t>Payment Provisions</w:t>
            </w:r>
          </w:p>
          <w:p w:rsidRPr="001E7281" w:rsidR="003C16A0" w:rsidP="009A1FC2" w:rsidRDefault="003C16A0" w14:paraId="54BD6F1C" w14:textId="7091DB32">
            <w:pPr>
              <w:pStyle w:val="TableParagraph"/>
              <w:widowControl/>
              <w:ind w:left="360"/>
              <w:rPr>
                <w:sz w:val="19"/>
                <w:szCs w:val="19"/>
              </w:rPr>
            </w:pPr>
            <w:r w:rsidRPr="001E7281">
              <w:rPr>
                <w:sz w:val="19"/>
                <w:szCs w:val="19"/>
              </w:rPr>
              <w:t xml:space="preserve">Exhibit D: </w:t>
            </w:r>
            <w:proofErr w:type="gramStart"/>
            <w:r w:rsidRPr="001E7281">
              <w:rPr>
                <w:sz w:val="19"/>
                <w:szCs w:val="19"/>
              </w:rPr>
              <w:t xml:space="preserve">Schedule </w:t>
            </w:r>
            <w:r w:rsidRPr="001E7281" w:rsidR="00FE1F4E">
              <w:rPr>
                <w:sz w:val="19"/>
                <w:szCs w:val="19"/>
              </w:rPr>
              <w:t xml:space="preserve">of </w:t>
            </w:r>
            <w:r w:rsidRPr="001E7281">
              <w:rPr>
                <w:sz w:val="19"/>
                <w:szCs w:val="19"/>
              </w:rPr>
              <w:t>Work</w:t>
            </w:r>
            <w:proofErr w:type="gramEnd"/>
            <w:r w:rsidRPr="001E7281">
              <w:rPr>
                <w:sz w:val="19"/>
                <w:szCs w:val="19"/>
              </w:rPr>
              <w:t xml:space="preserve"> </w:t>
            </w:r>
          </w:p>
          <w:p w:rsidRPr="001E7281" w:rsidR="003C16A0" w:rsidP="009A1FC2" w:rsidRDefault="003C16A0" w14:paraId="13FC087A" w14:textId="269307F9">
            <w:pPr>
              <w:pStyle w:val="TableParagraph"/>
              <w:widowControl/>
              <w:ind w:left="360"/>
              <w:rPr>
                <w:sz w:val="19"/>
                <w:szCs w:val="19"/>
              </w:rPr>
            </w:pPr>
            <w:r w:rsidRPr="001E7281">
              <w:rPr>
                <w:sz w:val="19"/>
                <w:szCs w:val="19"/>
              </w:rPr>
              <w:t xml:space="preserve">Exhibit E: </w:t>
            </w:r>
            <w:r w:rsidRPr="001E7281" w:rsidR="00FE1F4E">
              <w:rPr>
                <w:sz w:val="19"/>
                <w:szCs w:val="19"/>
              </w:rPr>
              <w:t>Consultant Personnel Billing Rates</w:t>
            </w:r>
            <w:r w:rsidRPr="001E7281">
              <w:rPr>
                <w:sz w:val="19"/>
                <w:szCs w:val="19"/>
              </w:rPr>
              <w:t xml:space="preserve"> </w:t>
            </w:r>
          </w:p>
          <w:p w:rsidRPr="001E7281" w:rsidR="003C16A0" w:rsidP="009A1FC2" w:rsidRDefault="003C16A0" w14:paraId="77234AC7" w14:textId="77777777">
            <w:pPr>
              <w:pStyle w:val="TableParagraph"/>
              <w:widowControl/>
              <w:ind w:left="360"/>
              <w:rPr>
                <w:sz w:val="19"/>
                <w:szCs w:val="19"/>
              </w:rPr>
            </w:pPr>
            <w:r w:rsidRPr="001E7281">
              <w:rPr>
                <w:sz w:val="19"/>
                <w:szCs w:val="19"/>
              </w:rPr>
              <w:t xml:space="preserve">Exhibit F: Key Personnel </w:t>
            </w:r>
          </w:p>
          <w:p w:rsidRPr="001E7281" w:rsidR="003C16A0" w:rsidP="009A1FC2" w:rsidRDefault="003C16A0" w14:paraId="7C3D8D16" w14:textId="626EED5B">
            <w:pPr>
              <w:pStyle w:val="TableParagraph"/>
              <w:widowControl/>
              <w:ind w:left="360"/>
              <w:rPr>
                <w:sz w:val="19"/>
                <w:szCs w:val="19"/>
              </w:rPr>
            </w:pPr>
            <w:r w:rsidRPr="001E7281">
              <w:rPr>
                <w:sz w:val="19"/>
                <w:szCs w:val="19"/>
              </w:rPr>
              <w:t xml:space="preserve">Exhibit </w:t>
            </w:r>
            <w:r w:rsidRPr="001E7281" w:rsidR="00E26DC8">
              <w:rPr>
                <w:sz w:val="19"/>
                <w:szCs w:val="19"/>
              </w:rPr>
              <w:t>G</w:t>
            </w:r>
            <w:r w:rsidRPr="001E7281">
              <w:rPr>
                <w:sz w:val="19"/>
                <w:szCs w:val="19"/>
              </w:rPr>
              <w:t xml:space="preserve">: </w:t>
            </w:r>
            <w:r w:rsidRPr="001E7281" w:rsidR="00F231F1">
              <w:rPr>
                <w:sz w:val="19"/>
                <w:szCs w:val="19"/>
              </w:rPr>
              <w:t>Internal Background Check Policy</w:t>
            </w:r>
          </w:p>
          <w:p w:rsidRPr="001E7281" w:rsidR="005448DD" w:rsidP="009A1FC2" w:rsidRDefault="005448DD" w14:paraId="1EB25293" w14:textId="66C7C9E0">
            <w:pPr>
              <w:pStyle w:val="TableParagraph"/>
              <w:widowControl/>
              <w:ind w:left="360"/>
              <w:rPr>
                <w:sz w:val="19"/>
                <w:szCs w:val="19"/>
              </w:rPr>
            </w:pPr>
            <w:r w:rsidRPr="001E7281">
              <w:rPr>
                <w:sz w:val="19"/>
                <w:szCs w:val="19"/>
              </w:rPr>
              <w:t xml:space="preserve">Exhibit H: </w:t>
            </w:r>
            <w:r w:rsidRPr="001E7281" w:rsidR="00FE1F4E">
              <w:rPr>
                <w:sz w:val="19"/>
                <w:szCs w:val="19"/>
              </w:rPr>
              <w:t>Contract Fee</w:t>
            </w:r>
          </w:p>
          <w:p w:rsidRPr="001E7281" w:rsidR="00FE1F4E" w:rsidP="009A1FC2" w:rsidRDefault="00FE1F4E" w14:paraId="34432807" w14:textId="199887E5">
            <w:pPr>
              <w:pStyle w:val="TableParagraph"/>
              <w:widowControl/>
              <w:ind w:left="360"/>
              <w:rPr>
                <w:sz w:val="19"/>
                <w:szCs w:val="19"/>
              </w:rPr>
            </w:pPr>
            <w:r w:rsidRPr="001E7281">
              <w:rPr>
                <w:sz w:val="19"/>
                <w:szCs w:val="19"/>
              </w:rPr>
              <w:t xml:space="preserve">Exhibit </w:t>
            </w:r>
            <w:r w:rsidRPr="001E7281" w:rsidR="00F52A3D">
              <w:rPr>
                <w:sz w:val="19"/>
                <w:szCs w:val="19"/>
              </w:rPr>
              <w:t>I</w:t>
            </w:r>
            <w:r w:rsidRPr="001E7281">
              <w:rPr>
                <w:sz w:val="19"/>
                <w:szCs w:val="19"/>
              </w:rPr>
              <w:t>: DVBE Participation Form</w:t>
            </w:r>
          </w:p>
          <w:p w:rsidRPr="001E7281" w:rsidR="00501461" w:rsidP="009A1FC2" w:rsidRDefault="00501461" w14:paraId="117A80E2" w14:textId="77777777">
            <w:pPr>
              <w:pStyle w:val="TableParagraph"/>
              <w:widowControl/>
              <w:ind w:left="360"/>
              <w:rPr>
                <w:sz w:val="19"/>
                <w:szCs w:val="19"/>
              </w:rPr>
            </w:pPr>
            <w:r w:rsidRPr="001E7281">
              <w:rPr>
                <w:sz w:val="19"/>
                <w:szCs w:val="19"/>
              </w:rPr>
              <w:t xml:space="preserve">Exhibit </w:t>
            </w:r>
            <w:r w:rsidRPr="001E7281" w:rsidR="00F52A3D">
              <w:rPr>
                <w:sz w:val="19"/>
                <w:szCs w:val="19"/>
              </w:rPr>
              <w:t>J</w:t>
            </w:r>
            <w:r w:rsidRPr="001E7281">
              <w:rPr>
                <w:sz w:val="19"/>
                <w:szCs w:val="19"/>
              </w:rPr>
              <w:t>: Prevailing Wage and Related Labor Requirements Certification</w:t>
            </w:r>
          </w:p>
          <w:p w:rsidRPr="001E7281" w:rsidR="00921662" w:rsidP="009A1FC2" w:rsidRDefault="001E43CE" w14:paraId="4BBC1241" w14:textId="48058D44">
            <w:pPr>
              <w:pStyle w:val="TableParagraph"/>
              <w:widowControl/>
              <w:ind w:left="360"/>
              <w:rPr>
                <w:sz w:val="20"/>
                <w:szCs w:val="20"/>
              </w:rPr>
            </w:pPr>
            <w:r w:rsidRPr="001E7281">
              <w:rPr>
                <w:sz w:val="20"/>
                <w:szCs w:val="20"/>
              </w:rPr>
              <w:t>Exhibit K: California Air Resources Board In-Use Off-Road Diesel-Fueled Fleets Certification</w:t>
            </w:r>
          </w:p>
        </w:tc>
      </w:tr>
      <w:tr w:rsidRPr="001E7281" w:rsidR="003C16A0" w:rsidTr="3AF02E9A" w14:paraId="62C09CE2" w14:textId="77777777">
        <w:trPr>
          <w:gridAfter w:val="1"/>
          <w:wAfter w:w="8" w:type="dxa"/>
          <w:trHeight w:val="375"/>
          <w:trPrChange w:author="Contreras, Xavier" w:date="2026-10-21T21:34:56.657Z" w16du:dateUtc="2026-10-21T21:34:56.657Z" w:id="1010912742"/>
        </w:trPr>
        <w:tc>
          <w:tcPr>
            <w:tcW w:w="243" w:type="dxa"/>
            <w:vMerge w:val="restart"/>
            <w:tcBorders>
              <w:top w:val="single" w:color="auto" w:sz="4" w:space="0"/>
            </w:tcBorders>
            <w:tcMar>
              <w:left w:w="0" w:type="dxa"/>
              <w:bottom w:w="29" w:type="dxa"/>
              <w:right w:w="0" w:type="dxa"/>
            </w:tcMar>
            <w:tcPrChange w:author="Contreras, Xavier" w:date="2026-10-21T21:34:56.36Z" w:id="769340261">
              <w:tcPr>
                <w:tcW w:w="243" w:type="dxa"/>
                <w:vMerge w:val="restart"/>
                <w:tcBorders>
                  <w:top w:val="single" w:color="auto" w:sz="4"/>
                </w:tcBorders>
                <w:tcMar>
                  <w:left w:w="0" w:type="dxa"/>
                  <w:bottom w:w="29" w:type="dxa"/>
                  <w:right w:w="0" w:type="dxa"/>
                </w:tcMar>
              </w:tcPr>
            </w:tcPrChange>
          </w:tcPr>
          <w:p w:rsidRPr="001E7281" w:rsidR="003C16A0" w:rsidP="009A1FC2" w:rsidRDefault="003C16A0" w14:paraId="10245FAE" w14:textId="355B5A88">
            <w:pPr>
              <w:widowControl/>
              <w:tabs>
                <w:tab w:val="left" w:pos="338"/>
              </w:tabs>
              <w:rPr>
                <w:sz w:val="20"/>
              </w:rPr>
            </w:pPr>
            <w:bookmarkStart w:name="_Hlk121824359" w:id="2"/>
            <w:r w:rsidRPr="001E7281">
              <w:rPr>
                <w:sz w:val="20"/>
              </w:rPr>
              <w:t>7.</w:t>
            </w:r>
          </w:p>
        </w:tc>
        <w:tc>
          <w:tcPr>
            <w:tcW w:w="10916" w:type="dxa"/>
            <w:gridSpan w:val="6"/>
            <w:tcBorders>
              <w:top w:val="single" w:color="auto" w:sz="4" w:space="0"/>
              <w:bottom w:val="nil"/>
            </w:tcBorders>
            <w:tcMar>
              <w:bottom w:w="58" w:type="dxa"/>
            </w:tcMar>
            <w:tcPrChange w:author="Contreras, Xavier" w:date="2026-10-21T21:34:56.364Z" w:id="833790279">
              <w:tcPr>
                <w:tcW w:w="10916" w:type="dxa"/>
                <w:gridSpan w:val="6"/>
                <w:tcBorders>
                  <w:top w:val="single" w:color="auto" w:sz="4"/>
                  <w:bottom w:val="nil"/>
                </w:tcBorders>
                <w:tcMar>
                  <w:bottom w:w="58" w:type="dxa"/>
                </w:tcMar>
              </w:tcPr>
            </w:tcPrChange>
          </w:tcPr>
          <w:p w:rsidRPr="001E7281" w:rsidR="003C16A0" w:rsidP="009A1FC2" w:rsidRDefault="003C16A0" w14:paraId="66A8548D" w14:textId="0FC540A3">
            <w:pPr>
              <w:pStyle w:val="BodyText"/>
              <w:widowControl/>
              <w:rPr>
                <w:sz w:val="19"/>
                <w:szCs w:val="19"/>
              </w:rPr>
            </w:pPr>
            <w:r w:rsidRPr="001E7281">
              <w:rPr>
                <w:sz w:val="19"/>
                <w:szCs w:val="19"/>
              </w:rPr>
              <w:t>This Agreement has</w:t>
            </w:r>
            <w:r w:rsidRPr="001E7281" w:rsidR="00800B4D">
              <w:rPr>
                <w:sz w:val="19"/>
                <w:szCs w:val="19"/>
              </w:rPr>
              <w:t>,</w:t>
            </w:r>
            <w:r w:rsidRPr="001E7281">
              <w:rPr>
                <w:sz w:val="19"/>
                <w:szCs w:val="19"/>
              </w:rPr>
              <w:t xml:space="preserve"> to date</w:t>
            </w:r>
            <w:r w:rsidRPr="001E7281" w:rsidR="00800B4D">
              <w:rPr>
                <w:sz w:val="19"/>
                <w:szCs w:val="19"/>
              </w:rPr>
              <w:t>,</w:t>
            </w:r>
            <w:r w:rsidRPr="001E7281">
              <w:rPr>
                <w:sz w:val="19"/>
                <w:szCs w:val="19"/>
              </w:rPr>
              <w:t xml:space="preserve"> authorized the performance of the following Phases of Services in the following amounts:</w:t>
            </w:r>
          </w:p>
        </w:tc>
      </w:tr>
      <w:tr w:rsidRPr="001E7281" w:rsidR="003C16A0" w:rsidTr="3AF02E9A" w14:paraId="42F5C4B4" w14:textId="77777777">
        <w:trPr>
          <w:gridAfter w:val="1"/>
          <w:wAfter w:w="8" w:type="dxa"/>
        </w:trPr>
        <w:tc>
          <w:tcPr>
            <w:tcW w:w="243" w:type="dxa"/>
            <w:vMerge/>
            <w:tcMar>
              <w:top w:w="14" w:type="dxa"/>
              <w:left w:w="0" w:type="dxa"/>
              <w:bottom w:w="14" w:type="dxa"/>
              <w:right w:w="0" w:type="dxa"/>
            </w:tcMar>
          </w:tcPr>
          <w:p w:rsidRPr="001E7281" w:rsidR="003C16A0" w:rsidP="009A1FC2" w:rsidRDefault="003C16A0" w14:paraId="6AAA4F9E" w14:textId="77777777">
            <w:pPr>
              <w:widowControl/>
              <w:ind w:left="274" w:right="72" w:hanging="274"/>
              <w:rPr>
                <w:sz w:val="20"/>
              </w:rPr>
            </w:pPr>
            <w:permStart w:edGrp="everyone" w:colFirst="2" w:colLast="2" w:id="1413094450"/>
          </w:p>
        </w:tc>
        <w:tc>
          <w:tcPr>
            <w:tcW w:w="894" w:type="dxa"/>
            <w:vMerge w:val="restart"/>
            <w:tcBorders>
              <w:top w:val="nil"/>
            </w:tcBorders>
            <w:tcMar>
              <w:top w:w="0" w:type="dxa"/>
              <w:bottom w:w="0" w:type="dxa"/>
              <w:right w:w="144" w:type="dxa"/>
            </w:tcMar>
          </w:tcPr>
          <w:p w:rsidRPr="001E7281" w:rsidR="003C16A0" w:rsidP="009A1FC2" w:rsidRDefault="003C16A0" w14:paraId="22BD5B95" w14:textId="77777777">
            <w:pPr>
              <w:widowControl/>
              <w:ind w:right="72"/>
              <w:jc w:val="right"/>
              <w:rPr>
                <w:sz w:val="20"/>
              </w:rPr>
            </w:pPr>
          </w:p>
        </w:tc>
        <w:tc>
          <w:tcPr>
            <w:tcW w:w="1889" w:type="dxa"/>
            <w:tcBorders>
              <w:top w:val="nil"/>
              <w:bottom w:val="nil"/>
            </w:tcBorders>
            <w:tcMar>
              <w:top w:w="0" w:type="dxa"/>
              <w:bottom w:w="0" w:type="dxa"/>
            </w:tcMar>
          </w:tcPr>
          <w:p w:rsidRPr="001E7281" w:rsidR="003C16A0" w:rsidP="009A1FC2" w:rsidRDefault="003C16A0" w14:paraId="556F2E48" w14:textId="77777777">
            <w:pPr>
              <w:widowControl/>
              <w:ind w:right="72"/>
              <w:jc w:val="right"/>
              <w:rPr>
                <w:sz w:val="19"/>
                <w:szCs w:val="19"/>
              </w:rPr>
            </w:pPr>
            <w:r w:rsidRPr="001E7281">
              <w:rPr>
                <w:sz w:val="19"/>
                <w:szCs w:val="19"/>
              </w:rPr>
              <w:t>$0.00</w:t>
            </w:r>
          </w:p>
        </w:tc>
        <w:tc>
          <w:tcPr>
            <w:tcW w:w="4407" w:type="dxa"/>
            <w:gridSpan w:val="2"/>
            <w:tcBorders>
              <w:top w:val="nil"/>
              <w:bottom w:val="nil"/>
            </w:tcBorders>
            <w:tcMar>
              <w:top w:w="0" w:type="dxa"/>
              <w:left w:w="144" w:type="dxa"/>
              <w:bottom w:w="0" w:type="dxa"/>
              <w:right w:w="14" w:type="dxa"/>
            </w:tcMar>
          </w:tcPr>
          <w:p w:rsidRPr="001E7281" w:rsidR="003C16A0" w:rsidP="009A1FC2" w:rsidRDefault="003C16A0" w14:paraId="254F611E" w14:textId="0D7B738E">
            <w:pPr>
              <w:widowControl/>
              <w:ind w:right="72"/>
              <w:rPr>
                <w:sz w:val="19"/>
                <w:szCs w:val="19"/>
              </w:rPr>
            </w:pPr>
            <w:r w:rsidRPr="001E7281">
              <w:rPr>
                <w:bCs/>
                <w:color w:val="000000"/>
                <w:sz w:val="19"/>
                <w:szCs w:val="19"/>
              </w:rPr>
              <w:t>Project Study Phase - N</w:t>
            </w:r>
            <w:r w:rsidRPr="001E7281" w:rsidR="00E732B7">
              <w:rPr>
                <w:bCs/>
                <w:color w:val="000000"/>
                <w:sz w:val="19"/>
                <w:szCs w:val="19"/>
              </w:rPr>
              <w:t>IC</w:t>
            </w:r>
          </w:p>
        </w:tc>
        <w:tc>
          <w:tcPr>
            <w:tcW w:w="3726" w:type="dxa"/>
            <w:gridSpan w:val="2"/>
            <w:vMerge w:val="restart"/>
            <w:tcBorders>
              <w:top w:val="nil"/>
            </w:tcBorders>
            <w:tcMar>
              <w:top w:w="0" w:type="dxa"/>
              <w:bottom w:w="0" w:type="dxa"/>
              <w:right w:w="14" w:type="dxa"/>
            </w:tcMar>
          </w:tcPr>
          <w:p w:rsidRPr="001E7281" w:rsidR="003C16A0" w:rsidP="009A1FC2" w:rsidRDefault="003C16A0" w14:paraId="714D7105" w14:textId="77777777">
            <w:pPr>
              <w:widowControl/>
              <w:ind w:right="72"/>
              <w:rPr>
                <w:sz w:val="20"/>
              </w:rPr>
            </w:pPr>
          </w:p>
        </w:tc>
      </w:tr>
      <w:tr w:rsidRPr="001E7281" w:rsidR="003C16A0" w:rsidTr="3AF02E9A" w14:paraId="0E01CCAB" w14:textId="77777777">
        <w:trPr>
          <w:gridAfter w:val="1"/>
          <w:wAfter w:w="8" w:type="dxa"/>
        </w:trPr>
        <w:tc>
          <w:tcPr>
            <w:tcW w:w="243" w:type="dxa"/>
            <w:vMerge/>
            <w:tcMar>
              <w:top w:w="14" w:type="dxa"/>
              <w:left w:w="0" w:type="dxa"/>
              <w:bottom w:w="14" w:type="dxa"/>
              <w:right w:w="0" w:type="dxa"/>
            </w:tcMar>
          </w:tcPr>
          <w:p w:rsidRPr="001E7281" w:rsidR="003C16A0" w:rsidP="009A1FC2" w:rsidRDefault="003C16A0" w14:paraId="6987F8D7" w14:textId="77777777">
            <w:pPr>
              <w:widowControl/>
              <w:ind w:left="274" w:right="72" w:hanging="274"/>
              <w:rPr>
                <w:sz w:val="20"/>
              </w:rPr>
            </w:pPr>
            <w:permStart w:edGrp="everyone" w:colFirst="2" w:colLast="2" w:id="1944128071"/>
            <w:permEnd w:id="1413094450"/>
          </w:p>
        </w:tc>
        <w:tc>
          <w:tcPr>
            <w:tcW w:w="894" w:type="dxa"/>
            <w:vMerge/>
            <w:tcMar>
              <w:top w:w="0" w:type="dxa"/>
              <w:bottom w:w="0" w:type="dxa"/>
              <w:right w:w="144" w:type="dxa"/>
            </w:tcMar>
          </w:tcPr>
          <w:p w:rsidRPr="001E7281" w:rsidR="003C16A0" w:rsidP="009A1FC2" w:rsidRDefault="003C16A0" w14:paraId="20624CF0" w14:textId="77777777">
            <w:pPr>
              <w:widowControl/>
              <w:ind w:right="72"/>
              <w:jc w:val="right"/>
              <w:rPr>
                <w:sz w:val="20"/>
              </w:rPr>
            </w:pPr>
          </w:p>
        </w:tc>
        <w:tc>
          <w:tcPr>
            <w:tcW w:w="1889" w:type="dxa"/>
            <w:tcBorders>
              <w:top w:val="nil"/>
              <w:bottom w:val="nil"/>
            </w:tcBorders>
            <w:tcMar>
              <w:top w:w="0" w:type="dxa"/>
              <w:bottom w:w="0" w:type="dxa"/>
            </w:tcMar>
          </w:tcPr>
          <w:p w:rsidRPr="001E7281" w:rsidR="003C16A0" w:rsidP="009A1FC2" w:rsidRDefault="003C16A0" w14:paraId="762E5E30" w14:textId="77777777">
            <w:pPr>
              <w:widowControl/>
              <w:ind w:right="72"/>
              <w:jc w:val="right"/>
              <w:rPr>
                <w:sz w:val="19"/>
                <w:szCs w:val="19"/>
              </w:rPr>
            </w:pPr>
            <w:r w:rsidRPr="001E7281">
              <w:rPr>
                <w:sz w:val="19"/>
                <w:szCs w:val="19"/>
              </w:rPr>
              <w:t>$0.00</w:t>
            </w:r>
          </w:p>
        </w:tc>
        <w:tc>
          <w:tcPr>
            <w:tcW w:w="4407" w:type="dxa"/>
            <w:gridSpan w:val="2"/>
            <w:tcBorders>
              <w:top w:val="nil"/>
              <w:bottom w:val="nil"/>
            </w:tcBorders>
            <w:tcMar>
              <w:top w:w="0" w:type="dxa"/>
              <w:left w:w="144" w:type="dxa"/>
              <w:bottom w:w="0" w:type="dxa"/>
              <w:right w:w="14" w:type="dxa"/>
            </w:tcMar>
          </w:tcPr>
          <w:p w:rsidRPr="001E7281" w:rsidR="003C16A0" w:rsidP="009A1FC2" w:rsidRDefault="003C16A0" w14:paraId="6BE050D2" w14:textId="2F6A506F">
            <w:pPr>
              <w:widowControl w:val="1"/>
              <w:ind w:right="72"/>
              <w:rPr>
                <w:sz w:val="19"/>
                <w:szCs w:val="19"/>
              </w:rPr>
            </w:pPr>
            <w:r w:rsidRPr="3AF02E9A" w:rsidR="1EB75362">
              <w:rPr>
                <w:color w:val="000000" w:themeColor="text1" w:themeTint="FF" w:themeShade="FF"/>
                <w:sz w:val="19"/>
                <w:szCs w:val="19"/>
              </w:rPr>
              <w:t>Site Acquisition Phase - NYA</w:t>
            </w:r>
          </w:p>
        </w:tc>
        <w:tc>
          <w:tcPr>
            <w:tcW w:w="3726" w:type="dxa"/>
            <w:gridSpan w:val="2"/>
            <w:vMerge/>
            <w:tcMar>
              <w:top w:w="0" w:type="dxa"/>
              <w:bottom w:w="0" w:type="dxa"/>
              <w:right w:w="14" w:type="dxa"/>
            </w:tcMar>
          </w:tcPr>
          <w:p w:rsidRPr="001E7281" w:rsidR="003C16A0" w:rsidP="009A1FC2" w:rsidRDefault="003C16A0" w14:paraId="17896C05" w14:textId="77777777">
            <w:pPr>
              <w:widowControl/>
              <w:ind w:right="72"/>
              <w:rPr>
                <w:sz w:val="20"/>
              </w:rPr>
            </w:pPr>
          </w:p>
        </w:tc>
      </w:tr>
      <w:tr w:rsidRPr="001E7281" w:rsidR="003C16A0" w:rsidTr="3AF02E9A" w14:paraId="3973A365" w14:textId="77777777">
        <w:trPr>
          <w:gridAfter w:val="1"/>
          <w:wAfter w:w="8" w:type="dxa"/>
        </w:trPr>
        <w:tc>
          <w:tcPr>
            <w:tcW w:w="243" w:type="dxa"/>
            <w:vMerge/>
            <w:tcMar>
              <w:top w:w="14" w:type="dxa"/>
              <w:left w:w="0" w:type="dxa"/>
              <w:bottom w:w="14" w:type="dxa"/>
              <w:right w:w="0" w:type="dxa"/>
            </w:tcMar>
          </w:tcPr>
          <w:p w:rsidRPr="001E7281" w:rsidR="003C16A0" w:rsidP="009A1FC2" w:rsidRDefault="003C16A0" w14:paraId="76156F38" w14:textId="77777777">
            <w:pPr>
              <w:widowControl/>
              <w:ind w:left="274" w:right="72" w:hanging="274"/>
              <w:rPr>
                <w:sz w:val="20"/>
              </w:rPr>
            </w:pPr>
            <w:permStart w:edGrp="everyone" w:colFirst="2" w:colLast="2" w:id="1141393981"/>
            <w:permEnd w:id="1944128071"/>
          </w:p>
        </w:tc>
        <w:tc>
          <w:tcPr>
            <w:tcW w:w="894" w:type="dxa"/>
            <w:vMerge/>
            <w:tcMar>
              <w:top w:w="0" w:type="dxa"/>
              <w:bottom w:w="0" w:type="dxa"/>
              <w:right w:w="144" w:type="dxa"/>
            </w:tcMar>
          </w:tcPr>
          <w:p w:rsidRPr="001E7281" w:rsidR="003C16A0" w:rsidP="009A1FC2" w:rsidRDefault="003C16A0" w14:paraId="2F58B2E7" w14:textId="77777777">
            <w:pPr>
              <w:widowControl/>
              <w:ind w:right="72"/>
              <w:jc w:val="right"/>
              <w:rPr>
                <w:sz w:val="20"/>
              </w:rPr>
            </w:pPr>
          </w:p>
        </w:tc>
        <w:tc>
          <w:tcPr>
            <w:tcW w:w="1889" w:type="dxa"/>
            <w:tcBorders>
              <w:top w:val="nil"/>
              <w:bottom w:val="nil"/>
            </w:tcBorders>
            <w:tcMar>
              <w:top w:w="0" w:type="dxa"/>
              <w:bottom w:w="0" w:type="dxa"/>
            </w:tcMar>
          </w:tcPr>
          <w:p w:rsidRPr="001E7281" w:rsidR="003C16A0" w:rsidP="009A1FC2" w:rsidRDefault="003C16A0" w14:paraId="78D40F9F" w14:textId="77777777">
            <w:pPr>
              <w:widowControl/>
              <w:ind w:right="72"/>
              <w:jc w:val="right"/>
              <w:rPr>
                <w:sz w:val="19"/>
                <w:szCs w:val="19"/>
              </w:rPr>
            </w:pPr>
            <w:r w:rsidRPr="001E7281">
              <w:rPr>
                <w:sz w:val="19"/>
                <w:szCs w:val="19"/>
              </w:rPr>
              <w:t>$0.00</w:t>
            </w:r>
          </w:p>
        </w:tc>
        <w:tc>
          <w:tcPr>
            <w:tcW w:w="4407" w:type="dxa"/>
            <w:gridSpan w:val="2"/>
            <w:tcBorders>
              <w:top w:val="nil"/>
              <w:bottom w:val="nil"/>
            </w:tcBorders>
            <w:tcMar>
              <w:top w:w="0" w:type="dxa"/>
              <w:left w:w="144" w:type="dxa"/>
              <w:bottom w:w="0" w:type="dxa"/>
              <w:right w:w="14" w:type="dxa"/>
            </w:tcMar>
          </w:tcPr>
          <w:p w:rsidRPr="001E7281" w:rsidR="003C16A0" w:rsidP="009A1FC2" w:rsidRDefault="003C16A0" w14:paraId="7A684071" w14:textId="540CCFC6">
            <w:pPr>
              <w:widowControl/>
              <w:ind w:right="72"/>
              <w:rPr>
                <w:sz w:val="19"/>
                <w:szCs w:val="19"/>
              </w:rPr>
            </w:pPr>
            <w:r w:rsidRPr="001E7281">
              <w:rPr>
                <w:bCs/>
                <w:color w:val="000000"/>
                <w:sz w:val="19"/>
                <w:szCs w:val="19"/>
              </w:rPr>
              <w:t xml:space="preserve">Performance Criteria Phase </w:t>
            </w:r>
            <w:r w:rsidRPr="001E7281" w:rsidR="00B14683">
              <w:rPr>
                <w:bCs/>
                <w:color w:val="000000"/>
                <w:sz w:val="19"/>
                <w:szCs w:val="19"/>
              </w:rPr>
              <w:t>-</w:t>
            </w:r>
            <w:r w:rsidRPr="001E7281">
              <w:rPr>
                <w:bCs/>
                <w:color w:val="000000"/>
                <w:sz w:val="19"/>
                <w:szCs w:val="19"/>
              </w:rPr>
              <w:t xml:space="preserve"> NYA</w:t>
            </w:r>
          </w:p>
        </w:tc>
        <w:tc>
          <w:tcPr>
            <w:tcW w:w="3726" w:type="dxa"/>
            <w:gridSpan w:val="2"/>
            <w:vMerge/>
            <w:tcMar>
              <w:top w:w="0" w:type="dxa"/>
              <w:bottom w:w="0" w:type="dxa"/>
              <w:right w:w="14" w:type="dxa"/>
            </w:tcMar>
          </w:tcPr>
          <w:p w:rsidRPr="001E7281" w:rsidR="003C16A0" w:rsidP="009A1FC2" w:rsidRDefault="003C16A0" w14:paraId="0C7D2EA8" w14:textId="77777777">
            <w:pPr>
              <w:widowControl/>
              <w:ind w:right="72"/>
              <w:rPr>
                <w:sz w:val="20"/>
              </w:rPr>
            </w:pPr>
          </w:p>
        </w:tc>
      </w:tr>
      <w:tr w:rsidRPr="001E7281" w:rsidR="00501461" w:rsidTr="3AF02E9A" w14:paraId="6BB6D1D0" w14:textId="77777777">
        <w:trPr>
          <w:gridAfter w:val="1"/>
          <w:wAfter w:w="8" w:type="dxa"/>
        </w:trPr>
        <w:tc>
          <w:tcPr>
            <w:tcW w:w="243" w:type="dxa"/>
            <w:vMerge/>
            <w:tcMar>
              <w:top w:w="14" w:type="dxa"/>
              <w:left w:w="0" w:type="dxa"/>
              <w:bottom w:w="14" w:type="dxa"/>
              <w:right w:w="0" w:type="dxa"/>
            </w:tcMar>
          </w:tcPr>
          <w:p w:rsidRPr="001E7281" w:rsidR="00501461" w:rsidP="00501461" w:rsidRDefault="00501461" w14:paraId="594FB0A8" w14:textId="77777777">
            <w:pPr>
              <w:widowControl/>
              <w:ind w:left="274" w:right="72" w:hanging="274"/>
              <w:rPr>
                <w:sz w:val="20"/>
              </w:rPr>
            </w:pPr>
            <w:permStart w:edGrp="everyone" w:colFirst="2" w:colLast="2" w:id="1335310261"/>
            <w:permEnd w:id="1141393981"/>
          </w:p>
        </w:tc>
        <w:tc>
          <w:tcPr>
            <w:tcW w:w="894" w:type="dxa"/>
            <w:vMerge/>
            <w:tcMar>
              <w:top w:w="0" w:type="dxa"/>
              <w:bottom w:w="0" w:type="dxa"/>
              <w:right w:w="144" w:type="dxa"/>
            </w:tcMar>
          </w:tcPr>
          <w:p w:rsidRPr="001E7281" w:rsidR="00501461" w:rsidP="00501461" w:rsidRDefault="00501461" w14:paraId="61390C00" w14:textId="77777777">
            <w:pPr>
              <w:widowControl/>
              <w:ind w:right="72"/>
              <w:jc w:val="right"/>
              <w:rPr>
                <w:sz w:val="20"/>
              </w:rPr>
            </w:pPr>
          </w:p>
        </w:tc>
        <w:tc>
          <w:tcPr>
            <w:tcW w:w="1889" w:type="dxa"/>
            <w:tcBorders>
              <w:top w:val="nil"/>
              <w:bottom w:val="nil"/>
            </w:tcBorders>
            <w:tcMar>
              <w:top w:w="0" w:type="dxa"/>
              <w:bottom w:w="0" w:type="dxa"/>
            </w:tcMar>
          </w:tcPr>
          <w:p w:rsidRPr="001E7281" w:rsidR="00501461" w:rsidP="00501461" w:rsidRDefault="00501461" w14:paraId="648E3636" w14:textId="67BD4166">
            <w:pPr>
              <w:widowControl/>
              <w:ind w:right="72"/>
              <w:jc w:val="right"/>
              <w:rPr>
                <w:sz w:val="19"/>
                <w:szCs w:val="19"/>
              </w:rPr>
            </w:pPr>
            <w:r w:rsidRPr="001E7281">
              <w:rPr>
                <w:sz w:val="19"/>
                <w:szCs w:val="19"/>
              </w:rPr>
              <w:t>$0.00</w:t>
            </w:r>
          </w:p>
        </w:tc>
        <w:tc>
          <w:tcPr>
            <w:tcW w:w="4407" w:type="dxa"/>
            <w:gridSpan w:val="2"/>
            <w:tcBorders>
              <w:top w:val="nil"/>
              <w:bottom w:val="nil"/>
            </w:tcBorders>
            <w:tcMar>
              <w:top w:w="0" w:type="dxa"/>
              <w:left w:w="144" w:type="dxa"/>
              <w:bottom w:w="0" w:type="dxa"/>
              <w:right w:w="14" w:type="dxa"/>
            </w:tcMar>
          </w:tcPr>
          <w:p w:rsidRPr="001E7281" w:rsidR="00501461" w:rsidP="00501461" w:rsidRDefault="00501461" w14:paraId="3EC2AA22" w14:textId="4B27B872">
            <w:pPr>
              <w:widowControl/>
              <w:ind w:right="72"/>
              <w:rPr>
                <w:bCs/>
                <w:color w:val="000000"/>
                <w:sz w:val="19"/>
                <w:szCs w:val="19"/>
              </w:rPr>
            </w:pPr>
            <w:r w:rsidRPr="001E7281">
              <w:rPr>
                <w:bCs/>
                <w:sz w:val="19"/>
                <w:szCs w:val="19"/>
              </w:rPr>
              <w:t xml:space="preserve">Pre-GMP Services Phase </w:t>
            </w:r>
            <w:r w:rsidRPr="001E7281">
              <w:rPr>
                <w:bCs/>
                <w:color w:val="000000"/>
                <w:sz w:val="19"/>
                <w:szCs w:val="19"/>
              </w:rPr>
              <w:t>-</w:t>
            </w:r>
            <w:r w:rsidRPr="001E7281">
              <w:rPr>
                <w:bCs/>
                <w:sz w:val="19"/>
                <w:szCs w:val="19"/>
              </w:rPr>
              <w:t xml:space="preserve"> NYA</w:t>
            </w:r>
          </w:p>
        </w:tc>
        <w:tc>
          <w:tcPr>
            <w:tcW w:w="3726" w:type="dxa"/>
            <w:gridSpan w:val="2"/>
            <w:vMerge/>
            <w:tcMar>
              <w:top w:w="0" w:type="dxa"/>
              <w:bottom w:w="0" w:type="dxa"/>
              <w:right w:w="14" w:type="dxa"/>
            </w:tcMar>
          </w:tcPr>
          <w:p w:rsidRPr="001E7281" w:rsidR="00501461" w:rsidP="00501461" w:rsidRDefault="00501461" w14:paraId="4D059F23" w14:textId="77777777">
            <w:pPr>
              <w:widowControl/>
              <w:ind w:right="72"/>
              <w:rPr>
                <w:sz w:val="20"/>
              </w:rPr>
            </w:pPr>
          </w:p>
        </w:tc>
      </w:tr>
      <w:tr w:rsidRPr="001E7281" w:rsidR="00501461" w:rsidTr="3AF02E9A" w14:paraId="253861C5" w14:textId="77777777">
        <w:trPr>
          <w:gridAfter w:val="1"/>
          <w:wAfter w:w="8" w:type="dxa"/>
          <w:trHeight w:val="66"/>
        </w:trPr>
        <w:tc>
          <w:tcPr>
            <w:tcW w:w="243" w:type="dxa"/>
            <w:vMerge/>
            <w:tcMar>
              <w:top w:w="14" w:type="dxa"/>
              <w:left w:w="0" w:type="dxa"/>
              <w:bottom w:w="14" w:type="dxa"/>
              <w:right w:w="0" w:type="dxa"/>
            </w:tcMar>
          </w:tcPr>
          <w:p w:rsidRPr="001E7281" w:rsidR="00501461" w:rsidP="00501461" w:rsidRDefault="00501461" w14:paraId="3D65D2D8" w14:textId="77777777">
            <w:pPr>
              <w:widowControl/>
              <w:ind w:left="274" w:right="72" w:hanging="274"/>
              <w:rPr>
                <w:sz w:val="20"/>
              </w:rPr>
            </w:pPr>
            <w:permStart w:edGrp="everyone" w:colFirst="2" w:colLast="2" w:id="1240933356"/>
            <w:permEnd w:id="1335310261"/>
          </w:p>
        </w:tc>
        <w:tc>
          <w:tcPr>
            <w:tcW w:w="894" w:type="dxa"/>
            <w:vMerge/>
            <w:tcMar>
              <w:top w:w="0" w:type="dxa"/>
              <w:bottom w:w="0" w:type="dxa"/>
              <w:right w:w="144" w:type="dxa"/>
            </w:tcMar>
          </w:tcPr>
          <w:p w:rsidRPr="001E7281" w:rsidR="00501461" w:rsidP="00501461" w:rsidRDefault="00501461" w14:paraId="0656816A" w14:textId="77777777">
            <w:pPr>
              <w:widowControl/>
              <w:ind w:right="72"/>
              <w:jc w:val="right"/>
              <w:rPr>
                <w:sz w:val="20"/>
              </w:rPr>
            </w:pPr>
          </w:p>
        </w:tc>
        <w:tc>
          <w:tcPr>
            <w:tcW w:w="1889" w:type="dxa"/>
            <w:tcBorders>
              <w:top w:val="nil"/>
              <w:bottom w:val="single" w:color="auto" w:sz="4" w:space="0"/>
            </w:tcBorders>
            <w:tcMar>
              <w:top w:w="0" w:type="dxa"/>
              <w:bottom w:w="0" w:type="dxa"/>
            </w:tcMar>
          </w:tcPr>
          <w:p w:rsidRPr="001E7281" w:rsidR="00501461" w:rsidP="00501461" w:rsidRDefault="00501461" w14:paraId="3FAF63EC" w14:textId="77777777">
            <w:pPr>
              <w:widowControl/>
              <w:ind w:right="72"/>
              <w:jc w:val="right"/>
              <w:rPr>
                <w:sz w:val="19"/>
                <w:szCs w:val="19"/>
              </w:rPr>
            </w:pPr>
            <w:r w:rsidRPr="001E7281">
              <w:rPr>
                <w:sz w:val="19"/>
                <w:szCs w:val="19"/>
              </w:rPr>
              <w:t>$0.00</w:t>
            </w:r>
          </w:p>
        </w:tc>
        <w:tc>
          <w:tcPr>
            <w:tcW w:w="4407" w:type="dxa"/>
            <w:gridSpan w:val="2"/>
            <w:tcBorders>
              <w:top w:val="nil"/>
              <w:bottom w:val="nil"/>
            </w:tcBorders>
            <w:tcMar>
              <w:top w:w="0" w:type="dxa"/>
              <w:left w:w="144" w:type="dxa"/>
              <w:bottom w:w="0" w:type="dxa"/>
              <w:right w:w="14" w:type="dxa"/>
            </w:tcMar>
          </w:tcPr>
          <w:p w:rsidRPr="001E7281" w:rsidR="00501461" w:rsidP="00501461" w:rsidRDefault="00501461" w14:paraId="46993937" w14:textId="0BA216CA">
            <w:pPr>
              <w:widowControl/>
              <w:ind w:right="72"/>
              <w:rPr>
                <w:sz w:val="19"/>
                <w:szCs w:val="19"/>
              </w:rPr>
            </w:pPr>
            <w:r w:rsidRPr="001E7281">
              <w:rPr>
                <w:bCs/>
                <w:sz w:val="19"/>
                <w:szCs w:val="19"/>
              </w:rPr>
              <w:t xml:space="preserve">Post-GMP Services Phase </w:t>
            </w:r>
            <w:r w:rsidRPr="001E7281">
              <w:rPr>
                <w:bCs/>
                <w:color w:val="000000"/>
                <w:sz w:val="19"/>
                <w:szCs w:val="19"/>
              </w:rPr>
              <w:t>-</w:t>
            </w:r>
            <w:r w:rsidRPr="001E7281">
              <w:rPr>
                <w:bCs/>
                <w:sz w:val="19"/>
                <w:szCs w:val="19"/>
              </w:rPr>
              <w:t xml:space="preserve"> NYA</w:t>
            </w:r>
          </w:p>
        </w:tc>
        <w:tc>
          <w:tcPr>
            <w:tcW w:w="3726" w:type="dxa"/>
            <w:gridSpan w:val="2"/>
            <w:vMerge/>
            <w:tcMar>
              <w:top w:w="0" w:type="dxa"/>
              <w:bottom w:w="0" w:type="dxa"/>
              <w:right w:w="14" w:type="dxa"/>
            </w:tcMar>
          </w:tcPr>
          <w:p w:rsidRPr="001E7281" w:rsidR="00501461" w:rsidP="00501461" w:rsidRDefault="00501461" w14:paraId="7F34BCB5" w14:textId="77777777">
            <w:pPr>
              <w:widowControl/>
              <w:ind w:right="72"/>
              <w:rPr>
                <w:sz w:val="20"/>
              </w:rPr>
            </w:pPr>
          </w:p>
        </w:tc>
      </w:tr>
      <w:tr w:rsidRPr="001E7281" w:rsidR="00501461" w:rsidTr="3AF02E9A" w14:paraId="5294DB5E" w14:textId="77777777">
        <w:trPr>
          <w:gridAfter w:val="1"/>
          <w:wAfter w:w="8" w:type="dxa"/>
        </w:trPr>
        <w:tc>
          <w:tcPr>
            <w:tcW w:w="243" w:type="dxa"/>
            <w:vMerge/>
            <w:tcMar>
              <w:top w:w="14" w:type="dxa"/>
              <w:left w:w="0" w:type="dxa"/>
              <w:bottom w:w="14" w:type="dxa"/>
              <w:right w:w="0" w:type="dxa"/>
            </w:tcMar>
          </w:tcPr>
          <w:p w:rsidRPr="001E7281" w:rsidR="00501461" w:rsidP="00501461" w:rsidRDefault="00501461" w14:paraId="7F0B7956" w14:textId="77777777">
            <w:pPr>
              <w:widowControl/>
              <w:ind w:left="274" w:right="72" w:hanging="274"/>
              <w:rPr>
                <w:sz w:val="20"/>
              </w:rPr>
            </w:pPr>
            <w:permStart w:edGrp="everyone" w:colFirst="2" w:colLast="2" w:id="268909274"/>
            <w:permEnd w:id="1240933356"/>
          </w:p>
        </w:tc>
        <w:tc>
          <w:tcPr>
            <w:tcW w:w="894" w:type="dxa"/>
            <w:vMerge/>
            <w:tcMar>
              <w:top w:w="14" w:type="dxa"/>
              <w:bottom w:w="14" w:type="dxa"/>
              <w:right w:w="144" w:type="dxa"/>
            </w:tcMar>
          </w:tcPr>
          <w:p w:rsidRPr="001E7281" w:rsidR="00501461" w:rsidP="00501461" w:rsidRDefault="00501461" w14:paraId="763ACFFA" w14:textId="77777777">
            <w:pPr>
              <w:widowControl/>
              <w:ind w:right="72"/>
              <w:jc w:val="right"/>
              <w:rPr>
                <w:b/>
                <w:bCs/>
                <w:sz w:val="20"/>
              </w:rPr>
            </w:pPr>
          </w:p>
        </w:tc>
        <w:tc>
          <w:tcPr>
            <w:tcW w:w="1889" w:type="dxa"/>
            <w:tcBorders>
              <w:top w:val="single" w:color="auto" w:sz="4" w:space="0"/>
              <w:bottom w:val="single" w:color="auto" w:sz="4" w:space="0"/>
            </w:tcBorders>
            <w:tcMar>
              <w:top w:w="14" w:type="dxa"/>
              <w:bottom w:w="14" w:type="dxa"/>
            </w:tcMar>
          </w:tcPr>
          <w:p w:rsidRPr="001E7281" w:rsidR="00501461" w:rsidP="00501461" w:rsidRDefault="00501461" w14:paraId="49498DD9" w14:textId="77777777">
            <w:pPr>
              <w:widowControl/>
              <w:ind w:right="72"/>
              <w:jc w:val="right"/>
              <w:rPr>
                <w:b/>
                <w:bCs/>
                <w:sz w:val="19"/>
                <w:szCs w:val="19"/>
              </w:rPr>
            </w:pPr>
            <w:r w:rsidRPr="001E7281">
              <w:rPr>
                <w:b/>
                <w:bCs/>
                <w:sz w:val="19"/>
                <w:szCs w:val="19"/>
              </w:rPr>
              <w:t>$0.00</w:t>
            </w:r>
          </w:p>
        </w:tc>
        <w:tc>
          <w:tcPr>
            <w:tcW w:w="4407" w:type="dxa"/>
            <w:gridSpan w:val="2"/>
            <w:tcBorders>
              <w:top w:val="nil"/>
              <w:bottom w:val="single" w:color="auto" w:sz="4" w:space="0"/>
            </w:tcBorders>
            <w:tcMar>
              <w:top w:w="14" w:type="dxa"/>
              <w:left w:w="144" w:type="dxa"/>
              <w:bottom w:w="14" w:type="dxa"/>
              <w:right w:w="14" w:type="dxa"/>
            </w:tcMar>
          </w:tcPr>
          <w:p w:rsidRPr="001E7281" w:rsidR="00501461" w:rsidP="00501461" w:rsidRDefault="00501461" w14:paraId="25D3AA8E" w14:textId="6450F881">
            <w:pPr>
              <w:widowControl/>
              <w:ind w:right="72"/>
              <w:rPr>
                <w:b/>
                <w:bCs/>
                <w:sz w:val="19"/>
                <w:szCs w:val="19"/>
              </w:rPr>
            </w:pPr>
            <w:r w:rsidRPr="001E7281">
              <w:rPr>
                <w:b/>
                <w:bCs/>
                <w:sz w:val="19"/>
                <w:szCs w:val="19"/>
              </w:rPr>
              <w:t>Total Amount</w:t>
            </w:r>
          </w:p>
        </w:tc>
        <w:tc>
          <w:tcPr>
            <w:tcW w:w="3726" w:type="dxa"/>
            <w:gridSpan w:val="2"/>
            <w:vMerge/>
            <w:tcMar>
              <w:top w:w="14" w:type="dxa"/>
              <w:bottom w:w="14" w:type="dxa"/>
              <w:right w:w="14" w:type="dxa"/>
            </w:tcMar>
          </w:tcPr>
          <w:p w:rsidRPr="001E7281" w:rsidR="00501461" w:rsidP="00501461" w:rsidRDefault="00501461" w14:paraId="4442D291" w14:textId="77777777">
            <w:pPr>
              <w:widowControl/>
              <w:ind w:right="72"/>
              <w:rPr>
                <w:b/>
                <w:bCs/>
                <w:sz w:val="20"/>
              </w:rPr>
            </w:pPr>
          </w:p>
        </w:tc>
      </w:tr>
      <w:bookmarkEnd w:id="2"/>
      <w:permEnd w:id="268909274"/>
      <w:tr w:rsidRPr="001E7281" w:rsidR="003C16A0" w:rsidTr="3AF02E9A" w14:paraId="4A547CA6"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tcBorders>
              <w:top w:val="single" w:color="auto" w:sz="12"/>
              <w:left w:val="single" w:color="auto" w:sz="12"/>
              <w:bottom w:val="single" w:color="auto" w:sz="12" w:space="0"/>
              <w:right w:val="single" w:color="auto" w:sz="12"/>
            </w:tcBorders>
            <w:tcMar/>
          </w:tcPr>
          <w:p w:rsidRPr="001E7281" w:rsidR="003C16A0" w:rsidP="009A1FC2" w:rsidRDefault="003C16A0" w14:paraId="4D81BEF7" w14:textId="77777777">
            <w:pPr>
              <w:widowControl/>
              <w:tabs>
                <w:tab w:val="left" w:pos="3600"/>
              </w:tabs>
              <w:jc w:val="center"/>
              <w:rPr>
                <w:b/>
              </w:rPr>
            </w:pPr>
            <w:r w:rsidRPr="001E7281">
              <w:rPr>
                <w:b/>
                <w:sz w:val="20"/>
              </w:rPr>
              <w:t>JUDICIAL COUNCIL’S SIGNATURE</w:t>
            </w:r>
          </w:p>
        </w:tc>
        <w:tc>
          <w:tcPr>
            <w:tcW w:w="5501" w:type="dxa"/>
            <w:gridSpan w:val="4"/>
            <w:tcBorders>
              <w:top w:val="single" w:color="auto" w:sz="12"/>
              <w:left w:val="single" w:color="auto" w:sz="12"/>
              <w:bottom w:val="single" w:color="auto" w:sz="12" w:space="0"/>
              <w:right w:val="single" w:color="auto" w:sz="12"/>
            </w:tcBorders>
            <w:tcMar/>
          </w:tcPr>
          <w:p w:rsidRPr="001E7281" w:rsidR="003C16A0" w:rsidP="009A1FC2" w:rsidRDefault="003C16A0" w14:paraId="0587EB24" w14:textId="0DBD3118">
            <w:pPr>
              <w:widowControl/>
              <w:tabs>
                <w:tab w:val="left" w:pos="3600"/>
              </w:tabs>
              <w:jc w:val="center"/>
              <w:rPr>
                <w:b/>
              </w:rPr>
            </w:pPr>
            <w:r w:rsidRPr="001E7281">
              <w:rPr>
                <w:b/>
                <w:sz w:val="20"/>
              </w:rPr>
              <w:t>CRITERIA ARCHITECT’S SIGNATURE</w:t>
            </w:r>
          </w:p>
        </w:tc>
      </w:tr>
      <w:tr w:rsidRPr="001E7281" w:rsidR="000A5846" w:rsidTr="3AF02E9A" w14:paraId="5989CF29"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vMerge w:val="restart"/>
            <w:tcBorders>
              <w:top w:val="single" w:color="auto" w:sz="12"/>
              <w:left w:val="single" w:color="auto" w:sz="12"/>
              <w:bottom w:val="single" w:color="auto" w:sz="12"/>
              <w:right w:val="single" w:color="auto" w:sz="12"/>
            </w:tcBorders>
            <w:tcMar>
              <w:top w:w="14" w:type="dxa"/>
              <w:left w:w="14" w:type="dxa"/>
              <w:bottom w:w="14" w:type="dxa"/>
              <w:right w:w="14" w:type="dxa"/>
            </w:tcMar>
            <w:vAlign w:val="center"/>
          </w:tcPr>
          <w:p w:rsidRPr="001E7281" w:rsidR="000A5846" w:rsidP="009A1FC2" w:rsidRDefault="000A5846" w14:paraId="263ECB77" w14:textId="77777777">
            <w:pPr>
              <w:widowControl/>
              <w:tabs>
                <w:tab w:val="left" w:pos="3600"/>
              </w:tabs>
              <w:jc w:val="center"/>
              <w:rPr>
                <w:rFonts w:ascii="Times New Roman Bold" w:hAnsi="Times New Roman Bold"/>
                <w:b/>
                <w:bCs/>
                <w:sz w:val="20"/>
              </w:rPr>
            </w:pPr>
            <w:r w:rsidRPr="001E7281">
              <w:rPr>
                <w:rFonts w:ascii="Times New Roman Bold" w:hAnsi="Times New Roman Bold"/>
                <w:b/>
                <w:bCs/>
                <w:sz w:val="20"/>
              </w:rPr>
              <w:t>Judicial Council of California</w:t>
            </w:r>
          </w:p>
        </w:tc>
        <w:tc>
          <w:tcPr>
            <w:tcW w:w="5501" w:type="dxa"/>
            <w:gridSpan w:val="4"/>
            <w:tcBorders>
              <w:top w:val="single" w:color="auto" w:sz="12"/>
              <w:left w:val="single" w:color="auto" w:sz="12"/>
              <w:bottom w:val="nil" w:color="auto" w:sz="12"/>
              <w:right w:val="single" w:color="auto" w:sz="12"/>
            </w:tcBorders>
            <w:tcMar>
              <w:top w:w="14" w:type="dxa"/>
              <w:left w:w="14" w:type="dxa"/>
              <w:bottom w:w="14" w:type="dxa"/>
              <w:right w:w="14" w:type="dxa"/>
            </w:tcMar>
          </w:tcPr>
          <w:p w:rsidRPr="001E7281" w:rsidR="000A5846" w:rsidP="009A1FC2" w:rsidRDefault="000A5846" w14:paraId="521061EE" w14:textId="00C6DB06">
            <w:pPr>
              <w:widowControl/>
              <w:rPr>
                <w:sz w:val="18"/>
              </w:rPr>
            </w:pPr>
            <w:r w:rsidRPr="001E7281">
              <w:rPr>
                <w:sz w:val="14"/>
              </w:rPr>
              <w:t xml:space="preserve">CRITERIA ARCHITECT’S NAME </w:t>
            </w:r>
            <w:r w:rsidRPr="001E7281">
              <w:rPr>
                <w:i/>
                <w:sz w:val="14"/>
              </w:rPr>
              <w:t xml:space="preserve">(if Criteria Architect is not an individual person, state whether Criteria Architect is a corporation, partnership, etc.)  </w:t>
            </w:r>
          </w:p>
        </w:tc>
      </w:tr>
      <w:tr w:rsidRPr="001E7281" w:rsidR="000A5846" w:rsidTr="3AF02E9A" w14:paraId="057F1F9F"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vMerge/>
            <w:tcMar>
              <w:top w:w="14" w:type="dxa"/>
              <w:left w:w="14" w:type="dxa"/>
              <w:bottom w:w="14" w:type="dxa"/>
              <w:right w:w="14" w:type="dxa"/>
            </w:tcMar>
          </w:tcPr>
          <w:p w:rsidRPr="001E7281" w:rsidR="000A5846" w:rsidP="009A1FC2" w:rsidRDefault="000A5846" w14:paraId="16DD40B9" w14:textId="77777777">
            <w:pPr>
              <w:widowControl/>
              <w:tabs>
                <w:tab w:val="left" w:pos="3600"/>
              </w:tabs>
              <w:jc w:val="center"/>
            </w:pPr>
          </w:p>
        </w:tc>
        <w:tc>
          <w:tcPr>
            <w:tcW w:w="5501" w:type="dxa"/>
            <w:gridSpan w:val="4"/>
            <w:tcBorders>
              <w:top w:val="nil" w:color="auto" w:sz="12"/>
              <w:left w:val="single" w:color="auto" w:sz="12"/>
              <w:bottom w:val="single" w:color="auto" w:sz="8" w:space="0"/>
              <w:right w:val="single" w:color="auto" w:sz="12"/>
            </w:tcBorders>
            <w:tcMar>
              <w:top w:w="14" w:type="dxa"/>
              <w:left w:w="14" w:type="dxa"/>
              <w:bottom w:w="14" w:type="dxa"/>
              <w:right w:w="14" w:type="dxa"/>
            </w:tcMar>
            <w:vAlign w:val="bottom"/>
          </w:tcPr>
          <w:p w:rsidRPr="001E7281" w:rsidR="000A5846" w:rsidP="009A1FC2" w:rsidRDefault="00F231F1" w14:paraId="4108B11B" w14:textId="6E24A024">
            <w:pPr>
              <w:widowControl/>
              <w:tabs>
                <w:tab w:val="left" w:pos="3600"/>
              </w:tabs>
              <w:jc w:val="center"/>
              <w:rPr>
                <w:rFonts w:ascii="Times New Roman Bold" w:hAnsi="Times New Roman Bold"/>
                <w:sz w:val="20"/>
              </w:rPr>
            </w:pPr>
            <w:permStart w:edGrp="everyone" w:id="1422936464"/>
            <w:proofErr w:type="gramStart"/>
            <w:r w:rsidRPr="001E7281">
              <w:rPr>
                <w:rFonts w:ascii="Times New Roman Bold" w:hAnsi="Times New Roman Bold"/>
                <w:b/>
                <w:sz w:val="20"/>
              </w:rPr>
              <w:t>@</w:t>
            </w:r>
            <w:r w:rsidRPr="001E7281" w:rsidR="00564C3D">
              <w:rPr>
                <w:rFonts w:ascii="Times New Roman Bold" w:hAnsi="Times New Roman Bold"/>
                <w:b/>
                <w:sz w:val="20"/>
              </w:rPr>
              <w:t>Criteria</w:t>
            </w:r>
            <w:proofErr w:type="gramEnd"/>
            <w:r w:rsidRPr="001E7281" w:rsidR="00564C3D">
              <w:rPr>
                <w:rFonts w:ascii="Times New Roman Bold" w:hAnsi="Times New Roman Bold"/>
                <w:b/>
                <w:sz w:val="20"/>
              </w:rPr>
              <w:t xml:space="preserve"> Architect Firm</w:t>
            </w:r>
            <w:permEnd w:id="1422936464"/>
            <w:r w:rsidRPr="001E7281" w:rsidR="001E7281">
              <w:rPr>
                <w:rFonts w:ascii="Times New Roman Bold" w:hAnsi="Times New Roman Bold"/>
                <w:b/>
                <w:sz w:val="20"/>
              </w:rPr>
              <w:t xml:space="preserve">, </w:t>
            </w:r>
            <w:proofErr w:type="gramStart"/>
            <w:r w:rsidRPr="001E7281" w:rsidR="001E7281">
              <w:rPr>
                <w:rFonts w:ascii="Times New Roman Bold" w:hAnsi="Times New Roman Bold"/>
                <w:b/>
                <w:sz w:val="20"/>
              </w:rPr>
              <w:t xml:space="preserve">a </w:t>
            </w:r>
            <w:permStart w:edGrp="everyone" w:id="1281588657"/>
            <w:r w:rsidRPr="001E7281" w:rsidR="001E7281">
              <w:rPr>
                <w:rFonts w:ascii="Times New Roman Bold" w:hAnsi="Times New Roman Bold"/>
                <w:b/>
                <w:sz w:val="20"/>
              </w:rPr>
              <w:t>@</w:t>
            </w:r>
            <w:proofErr w:type="gramEnd"/>
            <w:r w:rsidRPr="001E7281" w:rsidR="001E7281">
              <w:rPr>
                <w:rFonts w:ascii="Times New Roman Bold" w:hAnsi="Times New Roman Bold"/>
                <w:b/>
                <w:sz w:val="20"/>
              </w:rPr>
              <w:t>EntityState @EntityTyps</w:t>
            </w:r>
            <w:permEnd w:id="1281588657"/>
          </w:p>
        </w:tc>
      </w:tr>
      <w:tr w:rsidRPr="001E7281" w:rsidR="00C93160" w:rsidTr="3AF02E9A" w14:paraId="6EBAA25D"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vMerge/>
            <w:tcMar>
              <w:top w:w="14" w:type="dxa"/>
              <w:left w:w="14" w:type="dxa"/>
              <w:bottom w:w="14" w:type="dxa"/>
              <w:right w:w="14" w:type="dxa"/>
            </w:tcMar>
          </w:tcPr>
          <w:p w:rsidRPr="001E7281" w:rsidR="00C93160" w:rsidP="009A1FC2" w:rsidRDefault="00C93160" w14:paraId="78ECBCD2" w14:textId="77777777">
            <w:pPr>
              <w:widowControl/>
              <w:tabs>
                <w:tab w:val="left" w:pos="3600"/>
              </w:tabs>
              <w:rPr>
                <w:sz w:val="14"/>
              </w:rPr>
            </w:pPr>
          </w:p>
        </w:tc>
        <w:tc>
          <w:tcPr>
            <w:tcW w:w="5501" w:type="dxa"/>
            <w:gridSpan w:val="4"/>
            <w:tcBorders>
              <w:top w:val="single" w:color="auto" w:sz="8" w:space="0"/>
              <w:left w:val="single" w:color="auto" w:sz="12"/>
              <w:bottom w:val="nil" w:color="auto" w:sz="12"/>
              <w:right w:val="single" w:color="auto" w:sz="12"/>
            </w:tcBorders>
            <w:tcMar>
              <w:top w:w="14" w:type="dxa"/>
              <w:left w:w="14" w:type="dxa"/>
              <w:bottom w:w="14" w:type="dxa"/>
              <w:right w:w="14" w:type="dxa"/>
            </w:tcMar>
          </w:tcPr>
          <w:p w:rsidRPr="001E7281" w:rsidR="00C93160" w:rsidP="00C93160" w:rsidRDefault="00C93160" w14:paraId="1255556B" w14:textId="1887B533">
            <w:pPr>
              <w:widowControl/>
              <w:tabs>
                <w:tab w:val="left" w:pos="3600"/>
              </w:tabs>
              <w:rPr>
                <w:b/>
                <w:bCs/>
                <w:sz w:val="13"/>
              </w:rPr>
            </w:pPr>
            <w:r w:rsidRPr="001E7281">
              <w:rPr>
                <w:sz w:val="14"/>
              </w:rPr>
              <w:t xml:space="preserve">LICENSE NO. AND </w:t>
            </w:r>
            <w:r w:rsidRPr="001E7281">
              <w:rPr>
                <w:sz w:val="13"/>
              </w:rPr>
              <w:t>EXP DATE:</w:t>
            </w:r>
          </w:p>
        </w:tc>
      </w:tr>
      <w:tr w:rsidRPr="001E7281" w:rsidR="00C93160" w:rsidTr="3AF02E9A" w14:paraId="312CD5A6"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vMerge/>
            <w:tcBorders/>
            <w:tcMar>
              <w:top w:w="14" w:type="dxa"/>
              <w:left w:w="14" w:type="dxa"/>
              <w:bottom w:w="14" w:type="dxa"/>
              <w:right w:w="14" w:type="dxa"/>
            </w:tcMar>
            <w:vAlign w:val="bottom"/>
          </w:tcPr>
          <w:p w:rsidRPr="001E7281" w:rsidR="00C93160" w:rsidP="009A1FC2" w:rsidRDefault="00C93160" w14:paraId="1CB79E58" w14:textId="77777777">
            <w:pPr>
              <w:widowControl/>
              <w:tabs>
                <w:tab w:val="left" w:pos="3600"/>
              </w:tabs>
              <w:rPr>
                <w:sz w:val="20"/>
              </w:rPr>
            </w:pPr>
          </w:p>
        </w:tc>
        <w:tc>
          <w:tcPr>
            <w:tcW w:w="5501" w:type="dxa"/>
            <w:gridSpan w:val="4"/>
            <w:tcBorders>
              <w:top w:val="nil" w:color="auto" w:sz="12"/>
              <w:left w:val="single" w:color="auto" w:sz="12"/>
              <w:bottom w:val="single" w:color="auto" w:sz="8" w:space="0"/>
              <w:right w:val="single" w:color="auto" w:sz="12"/>
            </w:tcBorders>
            <w:tcMar>
              <w:top w:w="14" w:type="dxa"/>
              <w:left w:w="115" w:type="dxa"/>
              <w:bottom w:w="14" w:type="dxa"/>
              <w:right w:w="14" w:type="dxa"/>
            </w:tcMar>
            <w:vAlign w:val="bottom"/>
          </w:tcPr>
          <w:p w:rsidRPr="001E7281" w:rsidR="00C93160" w:rsidP="00C93160" w:rsidRDefault="00C93160" w14:paraId="4D86385B" w14:textId="37577DFB">
            <w:pPr>
              <w:widowControl/>
              <w:tabs>
                <w:tab w:val="left" w:pos="3600"/>
              </w:tabs>
              <w:rPr>
                <w:bCs/>
                <w:sz w:val="20"/>
              </w:rPr>
            </w:pPr>
            <w:permStart w:edGrp="everyone" w:id="621030106"/>
            <w:r w:rsidRPr="001E7281">
              <w:rPr>
                <w:bCs/>
                <w:sz w:val="20"/>
              </w:rPr>
              <w:t>DIR</w:t>
            </w:r>
            <w:r w:rsidRPr="001E7281" w:rsidR="0091736F">
              <w:rPr>
                <w:bCs/>
                <w:sz w:val="20"/>
              </w:rPr>
              <w:t xml:space="preserve"> PWCR</w:t>
            </w:r>
            <w:r w:rsidRPr="001E7281" w:rsidR="00E32F3E">
              <w:rPr>
                <w:bCs/>
                <w:sz w:val="20"/>
              </w:rPr>
              <w:t>:</w:t>
            </w:r>
            <w:r w:rsidRPr="001E7281" w:rsidR="0091736F">
              <w:rPr>
                <w:bCs/>
                <w:sz w:val="20"/>
              </w:rPr>
              <w:t xml:space="preserve"> @#</w:t>
            </w:r>
            <w:r w:rsidRPr="001E7281">
              <w:rPr>
                <w:bCs/>
                <w:sz w:val="20"/>
              </w:rPr>
              <w:t xml:space="preserve">, </w:t>
            </w:r>
            <w:r w:rsidRPr="001E7281" w:rsidR="00140BE8">
              <w:rPr>
                <w:bCs/>
                <w:sz w:val="20"/>
              </w:rPr>
              <w:t xml:space="preserve">Expires </w:t>
            </w:r>
            <w:r w:rsidRPr="001E7281" w:rsidR="0091736F">
              <w:rPr>
                <w:bCs/>
                <w:sz w:val="20"/>
              </w:rPr>
              <w:t>@</w:t>
            </w:r>
            <w:r w:rsidRPr="001E7281">
              <w:rPr>
                <w:bCs/>
                <w:sz w:val="20"/>
              </w:rPr>
              <w:t>ExpDate</w:t>
            </w:r>
            <w:permEnd w:id="621030106"/>
          </w:p>
        </w:tc>
      </w:tr>
      <w:tr w:rsidRPr="001E7281" w:rsidR="003C16A0" w:rsidTr="3AF02E9A" w14:paraId="60D3D147"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tcBorders>
              <w:top w:val="single" w:color="auto" w:sz="4" w:space="0"/>
              <w:left w:val="single" w:color="auto" w:sz="12"/>
              <w:bottom w:val="nil" w:color="auto" w:sz="12"/>
              <w:right w:val="single" w:color="auto" w:sz="12"/>
            </w:tcBorders>
            <w:tcMar>
              <w:top w:w="0" w:type="dxa"/>
              <w:left w:w="29" w:type="dxa"/>
              <w:bottom w:w="0" w:type="dxa"/>
              <w:right w:w="29" w:type="dxa"/>
            </w:tcMar>
          </w:tcPr>
          <w:p w:rsidRPr="001E7281" w:rsidR="003C16A0" w:rsidP="009A1FC2" w:rsidRDefault="003C16A0" w14:paraId="6D3ACF55" w14:textId="77777777">
            <w:pPr>
              <w:widowControl/>
              <w:tabs>
                <w:tab w:val="left" w:pos="3600"/>
              </w:tabs>
              <w:rPr>
                <w:sz w:val="14"/>
              </w:rPr>
            </w:pPr>
            <w:r w:rsidRPr="001E7281">
              <w:rPr>
                <w:sz w:val="14"/>
              </w:rPr>
              <w:t xml:space="preserve">BY </w:t>
            </w:r>
            <w:r w:rsidRPr="001E7281">
              <w:rPr>
                <w:i/>
                <w:sz w:val="14"/>
              </w:rPr>
              <w:t>(Authorized Signature)</w:t>
            </w:r>
          </w:p>
        </w:tc>
        <w:tc>
          <w:tcPr>
            <w:tcW w:w="5501" w:type="dxa"/>
            <w:gridSpan w:val="4"/>
            <w:tcBorders>
              <w:top w:val="single" w:color="auto" w:sz="8" w:space="0"/>
              <w:left w:val="single" w:color="auto" w:sz="12"/>
              <w:bottom w:val="nil" w:color="auto" w:sz="12"/>
              <w:right w:val="single" w:color="auto" w:sz="12"/>
            </w:tcBorders>
            <w:tcMar>
              <w:top w:w="0" w:type="dxa"/>
              <w:left w:w="29" w:type="dxa"/>
              <w:bottom w:w="0" w:type="dxa"/>
              <w:right w:w="29" w:type="dxa"/>
            </w:tcMar>
          </w:tcPr>
          <w:p w:rsidRPr="001E7281" w:rsidR="003C16A0" w:rsidP="009A1FC2" w:rsidRDefault="003C16A0" w14:paraId="0430D7CF" w14:textId="77777777">
            <w:pPr>
              <w:widowControl/>
              <w:tabs>
                <w:tab w:val="left" w:pos="3600"/>
              </w:tabs>
              <w:rPr>
                <w:b/>
                <w:bCs/>
                <w:sz w:val="13"/>
              </w:rPr>
            </w:pPr>
            <w:r w:rsidRPr="001E7281">
              <w:rPr>
                <w:sz w:val="14"/>
              </w:rPr>
              <w:t xml:space="preserve">BY </w:t>
            </w:r>
            <w:r w:rsidRPr="001E7281">
              <w:rPr>
                <w:i/>
                <w:sz w:val="14"/>
              </w:rPr>
              <w:t>(Authorized Signature)</w:t>
            </w:r>
          </w:p>
        </w:tc>
      </w:tr>
      <w:tr w:rsidRPr="001E7281" w:rsidR="003C16A0" w:rsidTr="3AF02E9A" w14:paraId="61BC7F7D"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rHeight w:val="432"/>
        </w:trPr>
        <w:tc>
          <w:tcPr>
            <w:tcW w:w="5666" w:type="dxa"/>
            <w:gridSpan w:val="4"/>
            <w:tcBorders>
              <w:top w:val="nil" w:color="auto" w:sz="12"/>
              <w:left w:val="single" w:color="auto" w:sz="12"/>
              <w:bottom w:val="single" w:color="auto" w:sz="8" w:space="0"/>
              <w:right w:val="single" w:color="auto" w:sz="12"/>
            </w:tcBorders>
            <w:tcMar/>
          </w:tcPr>
          <w:p w:rsidRPr="001E7281" w:rsidR="003C16A0" w:rsidP="009A1FC2" w:rsidRDefault="003C16A0" w14:paraId="391069A9" w14:textId="77777777">
            <w:pPr>
              <w:widowControl/>
              <w:rPr>
                <w:sz w:val="18"/>
              </w:rPr>
            </w:pPr>
            <w:r w:rsidRPr="001E7281">
              <w:rPr>
                <w:sz w:val="14"/>
              </w:rPr>
              <w:t xml:space="preserve"> </w:t>
            </w:r>
            <w:r w:rsidRPr="001E7281">
              <w:rPr>
                <w:rFonts w:ascii="Wingdings" w:hAnsi="Wingdings" w:eastAsia="Wingdings" w:cs="Wingdings"/>
                <w:sz w:val="28"/>
              </w:rPr>
              <w:t>?</w:t>
            </w:r>
          </w:p>
        </w:tc>
        <w:tc>
          <w:tcPr>
            <w:tcW w:w="5501" w:type="dxa"/>
            <w:gridSpan w:val="4"/>
            <w:tcBorders>
              <w:top w:val="nil" w:color="auto" w:sz="12"/>
              <w:left w:val="single" w:color="auto" w:sz="12"/>
              <w:bottom w:val="single" w:color="auto" w:sz="8" w:space="0"/>
              <w:right w:val="single" w:color="auto" w:sz="12"/>
            </w:tcBorders>
            <w:tcMar/>
          </w:tcPr>
          <w:p w:rsidRPr="001E7281" w:rsidR="003C16A0" w:rsidP="009A1FC2" w:rsidRDefault="003C16A0" w14:paraId="45B23C34" w14:textId="77777777">
            <w:pPr>
              <w:widowControl/>
              <w:tabs>
                <w:tab w:val="left" w:pos="3600"/>
              </w:tabs>
              <w:rPr>
                <w:sz w:val="18"/>
              </w:rPr>
            </w:pPr>
            <w:r w:rsidRPr="001E7281">
              <w:rPr>
                <w:rFonts w:ascii="Wingdings" w:hAnsi="Wingdings" w:eastAsia="Wingdings" w:cs="Wingdings"/>
                <w:sz w:val="28"/>
              </w:rPr>
              <w:t>?</w:t>
            </w:r>
          </w:p>
        </w:tc>
      </w:tr>
      <w:tr w:rsidRPr="001E7281" w:rsidR="003C16A0" w:rsidTr="3AF02E9A" w14:paraId="2EC83F33"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tcBorders>
              <w:top w:val="single" w:color="auto" w:sz="8" w:space="0"/>
              <w:left w:val="single" w:color="auto" w:sz="12"/>
              <w:bottom w:val="nil" w:color="auto" w:sz="12"/>
              <w:right w:val="single" w:color="auto" w:sz="12"/>
            </w:tcBorders>
            <w:tcMar>
              <w:top w:w="0" w:type="dxa"/>
              <w:left w:w="29" w:type="dxa"/>
              <w:bottom w:w="0" w:type="dxa"/>
              <w:right w:w="29" w:type="dxa"/>
            </w:tcMar>
          </w:tcPr>
          <w:p w:rsidRPr="001E7281" w:rsidR="003C16A0" w:rsidP="009A1FC2" w:rsidRDefault="003C16A0" w14:paraId="1773CE22" w14:textId="77777777">
            <w:pPr>
              <w:widowControl/>
              <w:tabs>
                <w:tab w:val="left" w:pos="3600"/>
              </w:tabs>
              <w:rPr>
                <w:sz w:val="14"/>
              </w:rPr>
            </w:pPr>
            <w:r w:rsidRPr="001E7281">
              <w:rPr>
                <w:sz w:val="14"/>
              </w:rPr>
              <w:t>PRINTED NAME AND TITLE OF PERSON SIGNING</w:t>
            </w:r>
          </w:p>
        </w:tc>
        <w:tc>
          <w:tcPr>
            <w:tcW w:w="5501" w:type="dxa"/>
            <w:gridSpan w:val="4"/>
            <w:tcBorders>
              <w:top w:val="single" w:color="auto" w:sz="8" w:space="0"/>
              <w:left w:val="single" w:color="auto" w:sz="12"/>
              <w:bottom w:val="nil" w:color="auto" w:sz="12"/>
              <w:right w:val="single" w:color="auto" w:sz="12"/>
            </w:tcBorders>
            <w:tcMar>
              <w:top w:w="0" w:type="dxa"/>
              <w:left w:w="29" w:type="dxa"/>
              <w:bottom w:w="0" w:type="dxa"/>
              <w:right w:w="29" w:type="dxa"/>
            </w:tcMar>
          </w:tcPr>
          <w:p w:rsidRPr="001E7281" w:rsidR="003C16A0" w:rsidP="009A1FC2" w:rsidRDefault="003C16A0" w14:paraId="50B79B28" w14:textId="77777777">
            <w:pPr>
              <w:widowControl/>
              <w:tabs>
                <w:tab w:val="left" w:pos="3600"/>
              </w:tabs>
              <w:rPr>
                <w:b/>
                <w:bCs/>
                <w:sz w:val="13"/>
              </w:rPr>
            </w:pPr>
            <w:r w:rsidRPr="001E7281">
              <w:rPr>
                <w:sz w:val="14"/>
              </w:rPr>
              <w:t>PRINTED NAME AND TITLE OF PERSON SIGNING</w:t>
            </w:r>
          </w:p>
        </w:tc>
      </w:tr>
      <w:tr w:rsidRPr="001E7281" w:rsidR="003C16A0" w:rsidTr="3AF02E9A" w14:paraId="18BF339A"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tcBorders>
              <w:top w:val="nil" w:color="auto" w:sz="12"/>
              <w:left w:val="single" w:color="auto" w:sz="12"/>
              <w:bottom w:val="single" w:color="auto" w:sz="8" w:space="0"/>
              <w:right w:val="single" w:color="auto" w:sz="12"/>
            </w:tcBorders>
            <w:tcMar/>
            <w:vAlign w:val="bottom"/>
          </w:tcPr>
          <w:p w:rsidRPr="001E7281" w:rsidR="003C16A0" w:rsidP="001E7281" w:rsidRDefault="00053C8F" w14:paraId="0C6522B3" w14:textId="4E792DF2">
            <w:pPr>
              <w:keepNext/>
              <w:keepLines/>
              <w:tabs>
                <w:tab w:val="left" w:pos="3600"/>
              </w:tabs>
              <w:rPr>
                <w:sz w:val="20"/>
              </w:rPr>
            </w:pPr>
            <w:permStart w:edGrp="everyone" w:id="1466398306"/>
            <w:r>
              <w:rPr>
                <w:sz w:val="20"/>
              </w:rPr>
              <w:t>BAP Procurement Signatory, Title</w:t>
            </w:r>
            <w:permEnd w:id="1466398306"/>
          </w:p>
        </w:tc>
        <w:tc>
          <w:tcPr>
            <w:tcW w:w="5501" w:type="dxa"/>
            <w:gridSpan w:val="4"/>
            <w:tcBorders>
              <w:top w:val="nil" w:color="auto" w:sz="12"/>
              <w:left w:val="single" w:color="auto" w:sz="12"/>
              <w:bottom w:val="single" w:color="auto" w:sz="8" w:space="0"/>
              <w:right w:val="single" w:color="auto" w:sz="12"/>
            </w:tcBorders>
            <w:tcMar/>
            <w:vAlign w:val="bottom"/>
          </w:tcPr>
          <w:p w:rsidRPr="001E7281" w:rsidR="003C16A0" w:rsidP="009A1FC2" w:rsidRDefault="003C16A0" w14:paraId="1EF0D8F0" w14:textId="77777777">
            <w:pPr>
              <w:widowControl/>
              <w:tabs>
                <w:tab w:val="left" w:pos="3600"/>
              </w:tabs>
              <w:rPr>
                <w:sz w:val="20"/>
              </w:rPr>
            </w:pPr>
          </w:p>
        </w:tc>
      </w:tr>
      <w:tr w:rsidRPr="001E7281" w:rsidR="003C16A0" w:rsidTr="3AF02E9A" w14:paraId="187A86D3"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tcBorders>
              <w:top w:val="single" w:color="auto" w:sz="8" w:space="0"/>
              <w:left w:val="single" w:color="auto" w:sz="12"/>
              <w:bottom w:val="nil" w:color="auto" w:sz="12"/>
              <w:right w:val="single" w:color="auto" w:sz="12"/>
            </w:tcBorders>
            <w:tcMar>
              <w:top w:w="0" w:type="dxa"/>
              <w:left w:w="29" w:type="dxa"/>
              <w:bottom w:w="0" w:type="dxa"/>
              <w:right w:w="29" w:type="dxa"/>
            </w:tcMar>
          </w:tcPr>
          <w:p w:rsidRPr="001E7281" w:rsidR="003C16A0" w:rsidP="009A1FC2" w:rsidRDefault="003C16A0" w14:paraId="7A2B4833" w14:textId="77777777">
            <w:pPr>
              <w:widowControl/>
              <w:tabs>
                <w:tab w:val="left" w:pos="3600"/>
              </w:tabs>
              <w:rPr>
                <w:sz w:val="14"/>
              </w:rPr>
            </w:pPr>
            <w:r w:rsidRPr="001E7281">
              <w:rPr>
                <w:sz w:val="14"/>
              </w:rPr>
              <w:t>DATE EXECUTED</w:t>
            </w:r>
          </w:p>
        </w:tc>
        <w:tc>
          <w:tcPr>
            <w:tcW w:w="5501" w:type="dxa"/>
            <w:gridSpan w:val="4"/>
            <w:tcBorders>
              <w:top w:val="single" w:color="auto" w:sz="8" w:space="0"/>
              <w:left w:val="single" w:color="auto" w:sz="12"/>
              <w:bottom w:val="nil" w:color="auto" w:sz="12"/>
              <w:right w:val="single" w:color="auto" w:sz="12"/>
            </w:tcBorders>
            <w:tcMar>
              <w:top w:w="0" w:type="dxa"/>
              <w:left w:w="29" w:type="dxa"/>
              <w:bottom w:w="0" w:type="dxa"/>
              <w:right w:w="29" w:type="dxa"/>
            </w:tcMar>
          </w:tcPr>
          <w:p w:rsidRPr="001E7281" w:rsidR="003C16A0" w:rsidP="009A1FC2" w:rsidRDefault="003C16A0" w14:paraId="697DC1A3" w14:textId="77777777">
            <w:pPr>
              <w:widowControl/>
              <w:tabs>
                <w:tab w:val="left" w:pos="3600"/>
              </w:tabs>
              <w:rPr>
                <w:b/>
                <w:bCs/>
                <w:sz w:val="13"/>
              </w:rPr>
            </w:pPr>
            <w:r w:rsidRPr="001E7281">
              <w:rPr>
                <w:sz w:val="14"/>
              </w:rPr>
              <w:t>DATE EXECUTED</w:t>
            </w:r>
          </w:p>
        </w:tc>
      </w:tr>
      <w:tr w:rsidRPr="001E7281" w:rsidR="003C16A0" w:rsidTr="3AF02E9A" w14:paraId="08977DF6"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tcBorders>
              <w:top w:val="nil" w:color="auto" w:sz="12"/>
              <w:left w:val="single" w:color="auto" w:sz="12"/>
              <w:bottom w:val="single" w:color="auto" w:sz="8" w:space="0"/>
              <w:right w:val="single" w:color="auto" w:sz="12"/>
            </w:tcBorders>
            <w:tcMar/>
            <w:vAlign w:val="bottom"/>
          </w:tcPr>
          <w:p w:rsidRPr="001E7281" w:rsidR="003C16A0" w:rsidP="009A1FC2" w:rsidRDefault="003C16A0" w14:paraId="2F9302C0" w14:textId="77777777">
            <w:pPr>
              <w:widowControl/>
              <w:tabs>
                <w:tab w:val="left" w:pos="3600"/>
              </w:tabs>
              <w:rPr>
                <w:sz w:val="20"/>
              </w:rPr>
            </w:pPr>
          </w:p>
        </w:tc>
        <w:tc>
          <w:tcPr>
            <w:tcW w:w="5501" w:type="dxa"/>
            <w:gridSpan w:val="4"/>
            <w:tcBorders>
              <w:top w:val="nil" w:color="auto" w:sz="12"/>
              <w:left w:val="single" w:color="auto" w:sz="12"/>
              <w:bottom w:val="single" w:color="auto" w:sz="8" w:space="0"/>
              <w:right w:val="single" w:color="auto" w:sz="12"/>
            </w:tcBorders>
            <w:tcMar/>
            <w:vAlign w:val="bottom"/>
          </w:tcPr>
          <w:p w:rsidRPr="001E7281" w:rsidR="003C16A0" w:rsidP="009A1FC2" w:rsidRDefault="003C16A0" w14:paraId="35DD5F22" w14:textId="77777777">
            <w:pPr>
              <w:widowControl/>
              <w:tabs>
                <w:tab w:val="left" w:pos="3600"/>
              </w:tabs>
              <w:rPr>
                <w:sz w:val="20"/>
              </w:rPr>
            </w:pPr>
          </w:p>
        </w:tc>
      </w:tr>
      <w:tr w:rsidRPr="001E7281" w:rsidR="003C16A0" w:rsidTr="3AF02E9A" w14:paraId="39F47548"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tcBorders>
              <w:top w:val="single" w:color="auto" w:sz="8" w:space="0"/>
              <w:left w:val="single" w:color="auto" w:sz="12"/>
              <w:bottom w:val="nil" w:color="auto" w:sz="12"/>
              <w:right w:val="single" w:color="auto" w:sz="12"/>
            </w:tcBorders>
            <w:tcMar>
              <w:top w:w="0" w:type="dxa"/>
              <w:left w:w="29" w:type="dxa"/>
              <w:bottom w:w="0" w:type="dxa"/>
              <w:right w:w="29" w:type="dxa"/>
            </w:tcMar>
          </w:tcPr>
          <w:p w:rsidRPr="001E7281" w:rsidR="003C16A0" w:rsidP="009A1FC2" w:rsidRDefault="003C16A0" w14:paraId="36C7FB58" w14:textId="77777777">
            <w:pPr>
              <w:widowControl/>
              <w:tabs>
                <w:tab w:val="left" w:pos="3600"/>
              </w:tabs>
              <w:rPr>
                <w:sz w:val="14"/>
              </w:rPr>
            </w:pPr>
            <w:r w:rsidRPr="001E7281">
              <w:rPr>
                <w:sz w:val="14"/>
              </w:rPr>
              <w:t>ADDRESS</w:t>
            </w:r>
          </w:p>
        </w:tc>
        <w:tc>
          <w:tcPr>
            <w:tcW w:w="5501" w:type="dxa"/>
            <w:gridSpan w:val="4"/>
            <w:tcBorders>
              <w:top w:val="single" w:color="auto" w:sz="8" w:space="0"/>
              <w:left w:val="single" w:color="auto" w:sz="12"/>
              <w:bottom w:val="nil" w:color="auto" w:sz="12"/>
              <w:right w:val="single" w:color="auto" w:sz="12"/>
            </w:tcBorders>
            <w:tcMar>
              <w:top w:w="0" w:type="dxa"/>
              <w:left w:w="29" w:type="dxa"/>
              <w:bottom w:w="0" w:type="dxa"/>
              <w:right w:w="29" w:type="dxa"/>
            </w:tcMar>
          </w:tcPr>
          <w:p w:rsidRPr="001E7281" w:rsidR="003C16A0" w:rsidP="009A1FC2" w:rsidRDefault="003C16A0" w14:paraId="3102228E" w14:textId="77777777">
            <w:pPr>
              <w:widowControl/>
              <w:tabs>
                <w:tab w:val="left" w:pos="3600"/>
              </w:tabs>
              <w:rPr>
                <w:b/>
                <w:bCs/>
                <w:sz w:val="13"/>
              </w:rPr>
            </w:pPr>
            <w:r w:rsidRPr="001E7281">
              <w:rPr>
                <w:sz w:val="14"/>
              </w:rPr>
              <w:t>ADDRESS</w:t>
            </w:r>
          </w:p>
        </w:tc>
      </w:tr>
      <w:tr w:rsidRPr="001E7281" w:rsidR="003C16A0" w:rsidTr="3AF02E9A" w14:paraId="5DF1407A"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c>
          <w:tcPr>
            <w:tcW w:w="5666" w:type="dxa"/>
            <w:gridSpan w:val="4"/>
            <w:tcBorders>
              <w:top w:val="nil" w:color="auto" w:sz="12"/>
              <w:left w:val="single" w:color="auto" w:sz="12"/>
              <w:bottom w:val="single" w:color="auto" w:sz="12" w:space="0"/>
              <w:right w:val="single" w:color="auto" w:sz="12"/>
            </w:tcBorders>
            <w:tcMar/>
          </w:tcPr>
          <w:p w:rsidRPr="001E7281" w:rsidR="003C16A0" w:rsidP="009A1FC2" w:rsidRDefault="003C16A0" w14:paraId="724420DF" w14:textId="77777777">
            <w:pPr>
              <w:widowControl/>
              <w:tabs>
                <w:tab w:val="left" w:pos="3600"/>
              </w:tabs>
              <w:rPr>
                <w:sz w:val="20"/>
              </w:rPr>
            </w:pPr>
            <w:r w:rsidRPr="001E7281">
              <w:rPr>
                <w:sz w:val="20"/>
              </w:rPr>
              <w:t>Branch Accounting and Procurement</w:t>
            </w:r>
          </w:p>
          <w:p w:rsidRPr="001E7281" w:rsidR="003C16A0" w:rsidP="009A1FC2" w:rsidRDefault="003C16A0" w14:paraId="3AAE036C" w14:textId="77777777">
            <w:pPr>
              <w:widowControl/>
              <w:tabs>
                <w:tab w:val="left" w:pos="3600"/>
              </w:tabs>
              <w:rPr>
                <w:sz w:val="20"/>
              </w:rPr>
            </w:pPr>
            <w:r w:rsidRPr="001E7281">
              <w:rPr>
                <w:sz w:val="20"/>
              </w:rPr>
              <w:t>455 Golden Gate Avenue, 6</w:t>
            </w:r>
            <w:r w:rsidRPr="001E7281">
              <w:rPr>
                <w:sz w:val="20"/>
                <w:vertAlign w:val="superscript"/>
              </w:rPr>
              <w:t>th</w:t>
            </w:r>
            <w:r w:rsidRPr="001E7281">
              <w:rPr>
                <w:sz w:val="20"/>
              </w:rPr>
              <w:t xml:space="preserve"> Floor</w:t>
            </w:r>
          </w:p>
          <w:p w:rsidRPr="001E7281" w:rsidR="003C16A0" w:rsidP="009A1FC2" w:rsidRDefault="003C16A0" w14:paraId="40C61C2D" w14:textId="77777777">
            <w:pPr>
              <w:widowControl/>
              <w:tabs>
                <w:tab w:val="left" w:pos="3600"/>
              </w:tabs>
              <w:rPr>
                <w:sz w:val="20"/>
              </w:rPr>
            </w:pPr>
            <w:r w:rsidRPr="001E7281">
              <w:rPr>
                <w:sz w:val="20"/>
              </w:rPr>
              <w:t>San Francisco, CA 94102</w:t>
            </w:r>
          </w:p>
        </w:tc>
        <w:tc>
          <w:tcPr>
            <w:tcW w:w="5501" w:type="dxa"/>
            <w:gridSpan w:val="4"/>
            <w:tcBorders>
              <w:top w:val="nil" w:color="auto" w:sz="12"/>
              <w:left w:val="single" w:color="auto" w:sz="12"/>
              <w:bottom w:val="single" w:color="auto" w:sz="12" w:space="0"/>
              <w:right w:val="single" w:color="auto" w:sz="12"/>
            </w:tcBorders>
            <w:tcMar/>
          </w:tcPr>
          <w:p w:rsidRPr="001E7281" w:rsidR="003C16A0" w:rsidP="009A1FC2" w:rsidRDefault="003C16A0" w14:paraId="0B33D14D" w14:textId="274E78C3">
            <w:pPr>
              <w:widowControl/>
              <w:tabs>
                <w:tab w:val="left" w:pos="3600"/>
              </w:tabs>
              <w:rPr>
                <w:sz w:val="20"/>
              </w:rPr>
            </w:pPr>
            <w:permStart w:edGrp="everyone" w:id="144463127"/>
            <w:r w:rsidRPr="001E7281">
              <w:rPr>
                <w:sz w:val="20"/>
              </w:rPr>
              <w:t>@Address</w:t>
            </w:r>
            <w:permEnd w:id="144463127"/>
          </w:p>
        </w:tc>
      </w:tr>
      <w:bookmarkEnd w:id="0"/>
    </w:tbl>
    <w:p w:rsidR="00CA76FF" w:rsidP="009A1FC2" w:rsidRDefault="00CA76FF" w14:paraId="3F810D9E" w14:textId="77777777">
      <w:pPr>
        <w:pStyle w:val="BodyText"/>
        <w:widowControl/>
      </w:pPr>
    </w:p>
    <w:p w:rsidRPr="007E2F62" w:rsidR="007E2F62" w:rsidP="007E2F62" w:rsidRDefault="007E2F62" w14:paraId="59A2728D" w14:textId="77777777">
      <w:pPr>
        <w:sectPr w:rsidRPr="007E2F62" w:rsidR="007E2F62" w:rsidSect="008127CD">
          <w:headerReference w:type="default" r:id="rId15"/>
          <w:headerReference w:type="first" r:id="rId16"/>
          <w:footerReference w:type="first" r:id="rId17"/>
          <w:pgSz w:w="12240" w:h="15840" w:orient="portrait" w:code="1"/>
          <w:pgMar w:top="360" w:right="360" w:bottom="360" w:left="360" w:header="432" w:footer="432" w:gutter="0"/>
          <w:cols w:space="720"/>
          <w:titlePg/>
        </w:sectPr>
      </w:pPr>
    </w:p>
    <w:p w:rsidRPr="00F706D4" w:rsidR="00D15629" w:rsidP="00F706D4" w:rsidRDefault="00D15629" w14:paraId="5A7E55AD" w14:textId="77777777">
      <w:pPr>
        <w:widowControl/>
        <w:spacing w:after="240" w:afterLines="100"/>
        <w:jc w:val="center"/>
        <w:rPr>
          <w:rFonts w:ascii="Times New Roman Bold" w:hAnsi="Times New Roman Bold"/>
          <w:b/>
          <w:sz w:val="24"/>
          <w:u w:val="single"/>
        </w:rPr>
      </w:pPr>
      <w:bookmarkStart w:name="_Toc186192629" w:id="6"/>
      <w:r w:rsidRPr="00F706D4">
        <w:rPr>
          <w:rFonts w:ascii="Times New Roman Bold" w:hAnsi="Times New Roman Bold"/>
          <w:b/>
          <w:sz w:val="24"/>
          <w:u w:val="single"/>
        </w:rPr>
        <w:t>EXHIBIT A</w:t>
      </w:r>
      <w:bookmarkEnd w:id="6"/>
    </w:p>
    <w:p w:rsidR="00D15629" w:rsidP="00F706D4" w:rsidRDefault="00D15629" w14:paraId="10153CAA" w14:textId="35D26075">
      <w:pPr>
        <w:widowControl/>
        <w:spacing w:after="240" w:afterLines="100"/>
        <w:jc w:val="center"/>
        <w:rPr>
          <w:b/>
          <w:u w:val="single"/>
        </w:rPr>
      </w:pPr>
      <w:r w:rsidRPr="00A05A24">
        <w:rPr>
          <w:b/>
          <w:u w:val="single"/>
        </w:rPr>
        <w:t>STANDARD PROVISIONS</w:t>
      </w:r>
    </w:p>
    <w:p w:rsidRPr="00286EE3" w:rsidR="002C295D" w:rsidP="002C295D" w:rsidRDefault="002C295D" w14:paraId="4FD5A379" w14:textId="77777777">
      <w:pPr>
        <w:widowControl/>
        <w:rPr>
          <w:sz w:val="24"/>
          <w:szCs w:val="24"/>
        </w:rPr>
      </w:pPr>
      <w:r w:rsidRPr="00286EE3">
        <w:rPr>
          <w:b/>
        </w:rPr>
        <w:t>TABLE OF CONTENTS</w:t>
      </w:r>
    </w:p>
    <w:permStart w:edGrp="everyone" w:id="566633357"/>
    <w:p w:rsidR="005A03BC" w:rsidRDefault="002C295D" w14:paraId="12C39389" w14:textId="255613F5">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r w:rsidRPr="00286EE3">
        <w:fldChar w:fldCharType="begin"/>
      </w:r>
      <w:r w:rsidRPr="00286EE3">
        <w:instrText xml:space="preserve"> TOC \o "1-3" \h \z \u </w:instrText>
      </w:r>
      <w:r w:rsidRPr="00286EE3">
        <w:fldChar w:fldCharType="separate"/>
      </w:r>
      <w:hyperlink w:history="1" w:anchor="_Toc240462100">
        <w:r w:rsidRPr="006A1AFD" w:rsidR="005A03BC">
          <w:rPr>
            <w:rStyle w:val="Hyperlink"/>
            <w:b/>
            <w:bCs/>
            <w:noProof/>
          </w:rPr>
          <w:t>Article 1.</w:t>
        </w:r>
        <w:r w:rsidR="005A03BC">
          <w:rPr>
            <w:rFonts w:asciiTheme="minorHAnsi" w:hAnsiTheme="minorHAnsi" w:eastAsiaTheme="minorEastAsia" w:cstheme="minorBidi"/>
            <w:noProof/>
            <w:kern w:val="2"/>
            <w:sz w:val="24"/>
            <w:szCs w:val="24"/>
            <w:lang w:bidi="ar-SA"/>
            <w14:ligatures w14:val="standardContextual"/>
          </w:rPr>
          <w:tab/>
        </w:r>
        <w:r w:rsidRPr="006A1AFD" w:rsidR="005A03BC">
          <w:rPr>
            <w:rStyle w:val="Hyperlink"/>
            <w:b/>
            <w:bCs/>
            <w:noProof/>
          </w:rPr>
          <w:t>DEFINITIONS</w:t>
        </w:r>
        <w:r w:rsidR="005A03BC">
          <w:rPr>
            <w:noProof/>
            <w:webHidden/>
          </w:rPr>
          <w:tab/>
        </w:r>
        <w:r w:rsidR="005A03BC">
          <w:rPr>
            <w:noProof/>
            <w:webHidden/>
          </w:rPr>
          <w:fldChar w:fldCharType="begin"/>
        </w:r>
        <w:r w:rsidR="005A03BC">
          <w:rPr>
            <w:noProof/>
            <w:webHidden/>
          </w:rPr>
          <w:instrText xml:space="preserve"> PAGEREF _Toc240462100 \h </w:instrText>
        </w:r>
        <w:r w:rsidR="005A03BC">
          <w:rPr>
            <w:noProof/>
            <w:webHidden/>
          </w:rPr>
        </w:r>
        <w:r w:rsidR="005A03BC">
          <w:rPr>
            <w:noProof/>
            <w:webHidden/>
          </w:rPr>
          <w:fldChar w:fldCharType="separate"/>
        </w:r>
        <w:r w:rsidR="002557DD">
          <w:rPr>
            <w:noProof/>
            <w:webHidden/>
          </w:rPr>
          <w:t>1</w:t>
        </w:r>
        <w:r w:rsidR="005A03BC">
          <w:rPr>
            <w:noProof/>
            <w:webHidden/>
          </w:rPr>
          <w:fldChar w:fldCharType="end"/>
        </w:r>
      </w:hyperlink>
    </w:p>
    <w:p w:rsidR="005A03BC" w:rsidRDefault="005A03BC" w14:paraId="73FF9FFF" w14:textId="50B9B7B8">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1">
        <w:r w:rsidRPr="006A1AFD">
          <w:rPr>
            <w:rStyle w:val="Hyperlink"/>
            <w:b/>
            <w:bCs/>
            <w:noProof/>
          </w:rPr>
          <w:t>Article 2.</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SCOPE, RESPONSIBILITIES, AND SERVICES OF CRITERIA ARCHITECT</w:t>
        </w:r>
        <w:r>
          <w:rPr>
            <w:noProof/>
            <w:webHidden/>
          </w:rPr>
          <w:tab/>
        </w:r>
        <w:r>
          <w:rPr>
            <w:noProof/>
            <w:webHidden/>
          </w:rPr>
          <w:fldChar w:fldCharType="begin"/>
        </w:r>
        <w:r>
          <w:rPr>
            <w:noProof/>
            <w:webHidden/>
          </w:rPr>
          <w:instrText xml:space="preserve"> PAGEREF _Toc240462101 \h </w:instrText>
        </w:r>
        <w:r>
          <w:rPr>
            <w:noProof/>
            <w:webHidden/>
          </w:rPr>
        </w:r>
        <w:r>
          <w:rPr>
            <w:noProof/>
            <w:webHidden/>
          </w:rPr>
          <w:fldChar w:fldCharType="separate"/>
        </w:r>
        <w:r w:rsidR="002557DD">
          <w:rPr>
            <w:noProof/>
            <w:webHidden/>
          </w:rPr>
          <w:t>6</w:t>
        </w:r>
        <w:r>
          <w:rPr>
            <w:noProof/>
            <w:webHidden/>
          </w:rPr>
          <w:fldChar w:fldCharType="end"/>
        </w:r>
      </w:hyperlink>
    </w:p>
    <w:p w:rsidR="005A03BC" w:rsidRDefault="005A03BC" w14:paraId="30A9E071" w14:textId="503B9264">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2">
        <w:r w:rsidRPr="006A1AFD">
          <w:rPr>
            <w:rStyle w:val="Hyperlink"/>
            <w:b/>
            <w:bCs/>
            <w:noProof/>
          </w:rPr>
          <w:t>Article 3.</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CHANGES TO CRITERIA ARCHITECT’S SCOPE OF WORK</w:t>
        </w:r>
        <w:r>
          <w:rPr>
            <w:noProof/>
            <w:webHidden/>
          </w:rPr>
          <w:tab/>
        </w:r>
        <w:r>
          <w:rPr>
            <w:noProof/>
            <w:webHidden/>
          </w:rPr>
          <w:fldChar w:fldCharType="begin"/>
        </w:r>
        <w:r>
          <w:rPr>
            <w:noProof/>
            <w:webHidden/>
          </w:rPr>
          <w:instrText xml:space="preserve"> PAGEREF _Toc240462102 \h </w:instrText>
        </w:r>
        <w:r>
          <w:rPr>
            <w:noProof/>
            <w:webHidden/>
          </w:rPr>
        </w:r>
        <w:r>
          <w:rPr>
            <w:noProof/>
            <w:webHidden/>
          </w:rPr>
          <w:fldChar w:fldCharType="separate"/>
        </w:r>
        <w:r w:rsidR="002557DD">
          <w:rPr>
            <w:noProof/>
            <w:webHidden/>
          </w:rPr>
          <w:t>6</w:t>
        </w:r>
        <w:r>
          <w:rPr>
            <w:noProof/>
            <w:webHidden/>
          </w:rPr>
          <w:fldChar w:fldCharType="end"/>
        </w:r>
      </w:hyperlink>
    </w:p>
    <w:p w:rsidR="005A03BC" w:rsidRDefault="005A03BC" w14:paraId="00140A9F" w14:textId="7A0926C8">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3">
        <w:r w:rsidRPr="006A1AFD">
          <w:rPr>
            <w:rStyle w:val="Hyperlink"/>
            <w:b/>
            <w:bCs/>
            <w:noProof/>
          </w:rPr>
          <w:t>Article 4.</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CRITERIA ARCHITECT STAFF</w:t>
        </w:r>
        <w:r>
          <w:rPr>
            <w:noProof/>
            <w:webHidden/>
          </w:rPr>
          <w:tab/>
        </w:r>
        <w:r>
          <w:rPr>
            <w:noProof/>
            <w:webHidden/>
          </w:rPr>
          <w:fldChar w:fldCharType="begin"/>
        </w:r>
        <w:r>
          <w:rPr>
            <w:noProof/>
            <w:webHidden/>
          </w:rPr>
          <w:instrText xml:space="preserve"> PAGEREF _Toc240462103 \h </w:instrText>
        </w:r>
        <w:r>
          <w:rPr>
            <w:noProof/>
            <w:webHidden/>
          </w:rPr>
        </w:r>
        <w:r>
          <w:rPr>
            <w:noProof/>
            <w:webHidden/>
          </w:rPr>
          <w:fldChar w:fldCharType="separate"/>
        </w:r>
        <w:r w:rsidR="002557DD">
          <w:rPr>
            <w:noProof/>
            <w:webHidden/>
          </w:rPr>
          <w:t>7</w:t>
        </w:r>
        <w:r>
          <w:rPr>
            <w:noProof/>
            <w:webHidden/>
          </w:rPr>
          <w:fldChar w:fldCharType="end"/>
        </w:r>
      </w:hyperlink>
    </w:p>
    <w:p w:rsidR="005A03BC" w:rsidRDefault="005A03BC" w14:paraId="1BE838C0" w14:textId="024AF313">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4">
        <w:r w:rsidRPr="006A1AFD">
          <w:rPr>
            <w:rStyle w:val="Hyperlink"/>
            <w:b/>
            <w:bCs/>
            <w:noProof/>
          </w:rPr>
          <w:t>Article 5.</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EMPLOYMENT STATUS</w:t>
        </w:r>
        <w:r>
          <w:rPr>
            <w:noProof/>
            <w:webHidden/>
          </w:rPr>
          <w:tab/>
        </w:r>
        <w:r>
          <w:rPr>
            <w:noProof/>
            <w:webHidden/>
          </w:rPr>
          <w:fldChar w:fldCharType="begin"/>
        </w:r>
        <w:r>
          <w:rPr>
            <w:noProof/>
            <w:webHidden/>
          </w:rPr>
          <w:instrText xml:space="preserve"> PAGEREF _Toc240462104 \h </w:instrText>
        </w:r>
        <w:r>
          <w:rPr>
            <w:noProof/>
            <w:webHidden/>
          </w:rPr>
        </w:r>
        <w:r>
          <w:rPr>
            <w:noProof/>
            <w:webHidden/>
          </w:rPr>
          <w:fldChar w:fldCharType="separate"/>
        </w:r>
        <w:r w:rsidR="002557DD">
          <w:rPr>
            <w:noProof/>
            <w:webHidden/>
          </w:rPr>
          <w:t>8</w:t>
        </w:r>
        <w:r>
          <w:rPr>
            <w:noProof/>
            <w:webHidden/>
          </w:rPr>
          <w:fldChar w:fldCharType="end"/>
        </w:r>
      </w:hyperlink>
    </w:p>
    <w:p w:rsidR="005A03BC" w:rsidRDefault="005A03BC" w14:paraId="36D5E010" w14:textId="71AEF9E5">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5">
        <w:r w:rsidRPr="006A1AFD">
          <w:rPr>
            <w:rStyle w:val="Hyperlink"/>
            <w:b/>
            <w:bCs/>
            <w:noProof/>
          </w:rPr>
          <w:t>Article 6.</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SCHEDULE OF WORK</w:t>
        </w:r>
        <w:r>
          <w:rPr>
            <w:noProof/>
            <w:webHidden/>
          </w:rPr>
          <w:tab/>
        </w:r>
        <w:r>
          <w:rPr>
            <w:noProof/>
            <w:webHidden/>
          </w:rPr>
          <w:fldChar w:fldCharType="begin"/>
        </w:r>
        <w:r>
          <w:rPr>
            <w:noProof/>
            <w:webHidden/>
          </w:rPr>
          <w:instrText xml:space="preserve"> PAGEREF _Toc240462105 \h </w:instrText>
        </w:r>
        <w:r>
          <w:rPr>
            <w:noProof/>
            <w:webHidden/>
          </w:rPr>
        </w:r>
        <w:r>
          <w:rPr>
            <w:noProof/>
            <w:webHidden/>
          </w:rPr>
          <w:fldChar w:fldCharType="separate"/>
        </w:r>
        <w:r w:rsidR="002557DD">
          <w:rPr>
            <w:noProof/>
            <w:webHidden/>
          </w:rPr>
          <w:t>9</w:t>
        </w:r>
        <w:r>
          <w:rPr>
            <w:noProof/>
            <w:webHidden/>
          </w:rPr>
          <w:fldChar w:fldCharType="end"/>
        </w:r>
      </w:hyperlink>
    </w:p>
    <w:p w:rsidR="005A03BC" w:rsidRDefault="005A03BC" w14:paraId="4601A3C6" w14:textId="69BD8DD4">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6">
        <w:r w:rsidRPr="006A1AFD">
          <w:rPr>
            <w:rStyle w:val="Hyperlink"/>
            <w:b/>
            <w:bCs/>
            <w:noProof/>
          </w:rPr>
          <w:t>Article 7.</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FEE AND METHOD OF PAYMENT</w:t>
        </w:r>
        <w:r>
          <w:rPr>
            <w:noProof/>
            <w:webHidden/>
          </w:rPr>
          <w:tab/>
        </w:r>
        <w:r>
          <w:rPr>
            <w:noProof/>
            <w:webHidden/>
          </w:rPr>
          <w:fldChar w:fldCharType="begin"/>
        </w:r>
        <w:r>
          <w:rPr>
            <w:noProof/>
            <w:webHidden/>
          </w:rPr>
          <w:instrText xml:space="preserve"> PAGEREF _Toc240462106 \h </w:instrText>
        </w:r>
        <w:r>
          <w:rPr>
            <w:noProof/>
            <w:webHidden/>
          </w:rPr>
        </w:r>
        <w:r>
          <w:rPr>
            <w:noProof/>
            <w:webHidden/>
          </w:rPr>
          <w:fldChar w:fldCharType="separate"/>
        </w:r>
        <w:r w:rsidR="002557DD">
          <w:rPr>
            <w:noProof/>
            <w:webHidden/>
          </w:rPr>
          <w:t>10</w:t>
        </w:r>
        <w:r>
          <w:rPr>
            <w:noProof/>
            <w:webHidden/>
          </w:rPr>
          <w:fldChar w:fldCharType="end"/>
        </w:r>
      </w:hyperlink>
    </w:p>
    <w:p w:rsidR="005A03BC" w:rsidRDefault="005A03BC" w14:paraId="47F4B43A" w14:textId="7E19FED6">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7">
        <w:r w:rsidRPr="006A1AFD">
          <w:rPr>
            <w:rStyle w:val="Hyperlink"/>
            <w:b/>
            <w:bCs/>
            <w:noProof/>
          </w:rPr>
          <w:t>Article 8.</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PAYMENT FOR EXTRA SERVICES</w:t>
        </w:r>
        <w:r>
          <w:rPr>
            <w:noProof/>
            <w:webHidden/>
          </w:rPr>
          <w:tab/>
        </w:r>
        <w:r>
          <w:rPr>
            <w:noProof/>
            <w:webHidden/>
          </w:rPr>
          <w:fldChar w:fldCharType="begin"/>
        </w:r>
        <w:r>
          <w:rPr>
            <w:noProof/>
            <w:webHidden/>
          </w:rPr>
          <w:instrText xml:space="preserve"> PAGEREF _Toc240462107 \h </w:instrText>
        </w:r>
        <w:r>
          <w:rPr>
            <w:noProof/>
            <w:webHidden/>
          </w:rPr>
        </w:r>
        <w:r>
          <w:rPr>
            <w:noProof/>
            <w:webHidden/>
          </w:rPr>
          <w:fldChar w:fldCharType="separate"/>
        </w:r>
        <w:r w:rsidR="002557DD">
          <w:rPr>
            <w:noProof/>
            <w:webHidden/>
          </w:rPr>
          <w:t>10</w:t>
        </w:r>
        <w:r>
          <w:rPr>
            <w:noProof/>
            <w:webHidden/>
          </w:rPr>
          <w:fldChar w:fldCharType="end"/>
        </w:r>
      </w:hyperlink>
    </w:p>
    <w:p w:rsidR="005A03BC" w:rsidRDefault="005A03BC" w14:paraId="11B2F1FC" w14:textId="5B7C7A76">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8">
        <w:r w:rsidRPr="006A1AFD">
          <w:rPr>
            <w:rStyle w:val="Hyperlink"/>
            <w:b/>
            <w:bCs/>
            <w:noProof/>
          </w:rPr>
          <w:t>Article 9.</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STANDARD OF CARE</w:t>
        </w:r>
        <w:r>
          <w:rPr>
            <w:noProof/>
            <w:webHidden/>
          </w:rPr>
          <w:tab/>
        </w:r>
        <w:r>
          <w:rPr>
            <w:noProof/>
            <w:webHidden/>
          </w:rPr>
          <w:fldChar w:fldCharType="begin"/>
        </w:r>
        <w:r>
          <w:rPr>
            <w:noProof/>
            <w:webHidden/>
          </w:rPr>
          <w:instrText xml:space="preserve"> PAGEREF _Toc240462108 \h </w:instrText>
        </w:r>
        <w:r>
          <w:rPr>
            <w:noProof/>
            <w:webHidden/>
          </w:rPr>
        </w:r>
        <w:r>
          <w:rPr>
            <w:noProof/>
            <w:webHidden/>
          </w:rPr>
          <w:fldChar w:fldCharType="separate"/>
        </w:r>
        <w:r w:rsidR="002557DD">
          <w:rPr>
            <w:noProof/>
            <w:webHidden/>
          </w:rPr>
          <w:t>10</w:t>
        </w:r>
        <w:r>
          <w:rPr>
            <w:noProof/>
            <w:webHidden/>
          </w:rPr>
          <w:fldChar w:fldCharType="end"/>
        </w:r>
      </w:hyperlink>
    </w:p>
    <w:p w:rsidR="005A03BC" w:rsidRDefault="005A03BC" w14:paraId="18FA0D04" w14:textId="59A6706A">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9">
        <w:r w:rsidRPr="006A1AFD">
          <w:rPr>
            <w:rStyle w:val="Hyperlink"/>
            <w:b/>
            <w:bCs/>
            <w:noProof/>
          </w:rPr>
          <w:t>Article 10.</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ACCEPTANCE</w:t>
        </w:r>
        <w:r>
          <w:rPr>
            <w:noProof/>
            <w:webHidden/>
          </w:rPr>
          <w:tab/>
        </w:r>
        <w:r>
          <w:rPr>
            <w:noProof/>
            <w:webHidden/>
          </w:rPr>
          <w:fldChar w:fldCharType="begin"/>
        </w:r>
        <w:r>
          <w:rPr>
            <w:noProof/>
            <w:webHidden/>
          </w:rPr>
          <w:instrText xml:space="preserve"> PAGEREF _Toc240462109 \h </w:instrText>
        </w:r>
        <w:r>
          <w:rPr>
            <w:noProof/>
            <w:webHidden/>
          </w:rPr>
        </w:r>
        <w:r>
          <w:rPr>
            <w:noProof/>
            <w:webHidden/>
          </w:rPr>
          <w:fldChar w:fldCharType="separate"/>
        </w:r>
        <w:r w:rsidR="002557DD">
          <w:rPr>
            <w:noProof/>
            <w:webHidden/>
          </w:rPr>
          <w:t>11</w:t>
        </w:r>
        <w:r>
          <w:rPr>
            <w:noProof/>
            <w:webHidden/>
          </w:rPr>
          <w:fldChar w:fldCharType="end"/>
        </w:r>
      </w:hyperlink>
    </w:p>
    <w:p w:rsidR="005A03BC" w:rsidRDefault="005A03BC" w14:paraId="4BD21C55" w14:textId="35B7ED90">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0">
        <w:r w:rsidRPr="006A1AFD">
          <w:rPr>
            <w:rStyle w:val="Hyperlink"/>
            <w:b/>
            <w:bCs/>
            <w:noProof/>
          </w:rPr>
          <w:t>Article 11.</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PERFORMANCE REVIEW</w:t>
        </w:r>
        <w:r>
          <w:rPr>
            <w:noProof/>
            <w:webHidden/>
          </w:rPr>
          <w:tab/>
        </w:r>
        <w:r>
          <w:rPr>
            <w:noProof/>
            <w:webHidden/>
          </w:rPr>
          <w:fldChar w:fldCharType="begin"/>
        </w:r>
        <w:r>
          <w:rPr>
            <w:noProof/>
            <w:webHidden/>
          </w:rPr>
          <w:instrText xml:space="preserve"> PAGEREF _Toc240462110 \h </w:instrText>
        </w:r>
        <w:r>
          <w:rPr>
            <w:noProof/>
            <w:webHidden/>
          </w:rPr>
        </w:r>
        <w:r>
          <w:rPr>
            <w:noProof/>
            <w:webHidden/>
          </w:rPr>
          <w:fldChar w:fldCharType="separate"/>
        </w:r>
        <w:r w:rsidR="002557DD">
          <w:rPr>
            <w:noProof/>
            <w:webHidden/>
          </w:rPr>
          <w:t>11</w:t>
        </w:r>
        <w:r>
          <w:rPr>
            <w:noProof/>
            <w:webHidden/>
          </w:rPr>
          <w:fldChar w:fldCharType="end"/>
        </w:r>
      </w:hyperlink>
    </w:p>
    <w:p w:rsidR="005A03BC" w:rsidRDefault="005A03BC" w14:paraId="5695C677" w14:textId="344A05BD">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1">
        <w:r w:rsidRPr="006A1AFD">
          <w:rPr>
            <w:rStyle w:val="Hyperlink"/>
            <w:b/>
            <w:bCs/>
            <w:noProof/>
          </w:rPr>
          <w:t>Article 12.</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SAFETY</w:t>
        </w:r>
        <w:r>
          <w:rPr>
            <w:noProof/>
            <w:webHidden/>
          </w:rPr>
          <w:tab/>
        </w:r>
        <w:r>
          <w:rPr>
            <w:noProof/>
            <w:webHidden/>
          </w:rPr>
          <w:fldChar w:fldCharType="begin"/>
        </w:r>
        <w:r>
          <w:rPr>
            <w:noProof/>
            <w:webHidden/>
          </w:rPr>
          <w:instrText xml:space="preserve"> PAGEREF _Toc240462111 \h </w:instrText>
        </w:r>
        <w:r>
          <w:rPr>
            <w:noProof/>
            <w:webHidden/>
          </w:rPr>
        </w:r>
        <w:r>
          <w:rPr>
            <w:noProof/>
            <w:webHidden/>
          </w:rPr>
          <w:fldChar w:fldCharType="separate"/>
        </w:r>
        <w:r w:rsidR="002557DD">
          <w:rPr>
            <w:noProof/>
            <w:webHidden/>
          </w:rPr>
          <w:t>12</w:t>
        </w:r>
        <w:r>
          <w:rPr>
            <w:noProof/>
            <w:webHidden/>
          </w:rPr>
          <w:fldChar w:fldCharType="end"/>
        </w:r>
      </w:hyperlink>
    </w:p>
    <w:p w:rsidR="005A03BC" w:rsidRDefault="005A03BC" w14:paraId="4AEB980D" w14:textId="7E1D01C0">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2">
        <w:r w:rsidRPr="006A1AFD">
          <w:rPr>
            <w:rStyle w:val="Hyperlink"/>
            <w:b/>
            <w:bCs/>
            <w:noProof/>
          </w:rPr>
          <w:t>Article 13.</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CALIFORNIA AIR RESOURCES BOARD CERTIFICATION</w:t>
        </w:r>
        <w:r>
          <w:rPr>
            <w:noProof/>
            <w:webHidden/>
          </w:rPr>
          <w:tab/>
        </w:r>
        <w:r>
          <w:rPr>
            <w:noProof/>
            <w:webHidden/>
          </w:rPr>
          <w:fldChar w:fldCharType="begin"/>
        </w:r>
        <w:r>
          <w:rPr>
            <w:noProof/>
            <w:webHidden/>
          </w:rPr>
          <w:instrText xml:space="preserve"> PAGEREF _Toc240462112 \h </w:instrText>
        </w:r>
        <w:r>
          <w:rPr>
            <w:noProof/>
            <w:webHidden/>
          </w:rPr>
        </w:r>
        <w:r>
          <w:rPr>
            <w:noProof/>
            <w:webHidden/>
          </w:rPr>
          <w:fldChar w:fldCharType="separate"/>
        </w:r>
        <w:r w:rsidR="002557DD">
          <w:rPr>
            <w:noProof/>
            <w:webHidden/>
          </w:rPr>
          <w:t>12</w:t>
        </w:r>
        <w:r>
          <w:rPr>
            <w:noProof/>
            <w:webHidden/>
          </w:rPr>
          <w:fldChar w:fldCharType="end"/>
        </w:r>
      </w:hyperlink>
    </w:p>
    <w:p w:rsidR="005A03BC" w:rsidRDefault="005A03BC" w14:paraId="4B34F5E0" w14:textId="04BA07BA">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3">
        <w:r w:rsidRPr="006A1AFD">
          <w:rPr>
            <w:rStyle w:val="Hyperlink"/>
            <w:b/>
            <w:bCs/>
            <w:noProof/>
          </w:rPr>
          <w:t>Article 14.</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LABOR COMPLIANCE</w:t>
        </w:r>
        <w:r>
          <w:rPr>
            <w:noProof/>
            <w:webHidden/>
          </w:rPr>
          <w:tab/>
        </w:r>
        <w:r>
          <w:rPr>
            <w:noProof/>
            <w:webHidden/>
          </w:rPr>
          <w:fldChar w:fldCharType="begin"/>
        </w:r>
        <w:r>
          <w:rPr>
            <w:noProof/>
            <w:webHidden/>
          </w:rPr>
          <w:instrText xml:space="preserve"> PAGEREF _Toc240462113 \h </w:instrText>
        </w:r>
        <w:r>
          <w:rPr>
            <w:noProof/>
            <w:webHidden/>
          </w:rPr>
        </w:r>
        <w:r>
          <w:rPr>
            <w:noProof/>
            <w:webHidden/>
          </w:rPr>
          <w:fldChar w:fldCharType="separate"/>
        </w:r>
        <w:r w:rsidR="002557DD">
          <w:rPr>
            <w:noProof/>
            <w:webHidden/>
          </w:rPr>
          <w:t>12</w:t>
        </w:r>
        <w:r>
          <w:rPr>
            <w:noProof/>
            <w:webHidden/>
          </w:rPr>
          <w:fldChar w:fldCharType="end"/>
        </w:r>
      </w:hyperlink>
    </w:p>
    <w:p w:rsidR="005A03BC" w:rsidRDefault="005A03BC" w14:paraId="49C97355" w14:textId="4981D010">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4">
        <w:r w:rsidRPr="006A1AFD">
          <w:rPr>
            <w:rStyle w:val="Hyperlink"/>
            <w:b/>
            <w:bCs/>
            <w:noProof/>
          </w:rPr>
          <w:t>Article 15.</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ACCOUNTING AND AUDITS</w:t>
        </w:r>
        <w:r>
          <w:rPr>
            <w:noProof/>
            <w:webHidden/>
          </w:rPr>
          <w:tab/>
        </w:r>
        <w:r>
          <w:rPr>
            <w:noProof/>
            <w:webHidden/>
          </w:rPr>
          <w:fldChar w:fldCharType="begin"/>
        </w:r>
        <w:r>
          <w:rPr>
            <w:noProof/>
            <w:webHidden/>
          </w:rPr>
          <w:instrText xml:space="preserve"> PAGEREF _Toc240462114 \h </w:instrText>
        </w:r>
        <w:r>
          <w:rPr>
            <w:noProof/>
            <w:webHidden/>
          </w:rPr>
        </w:r>
        <w:r>
          <w:rPr>
            <w:noProof/>
            <w:webHidden/>
          </w:rPr>
          <w:fldChar w:fldCharType="separate"/>
        </w:r>
        <w:r w:rsidR="002557DD">
          <w:rPr>
            <w:noProof/>
            <w:webHidden/>
          </w:rPr>
          <w:t>17</w:t>
        </w:r>
        <w:r>
          <w:rPr>
            <w:noProof/>
            <w:webHidden/>
          </w:rPr>
          <w:fldChar w:fldCharType="end"/>
        </w:r>
      </w:hyperlink>
    </w:p>
    <w:p w:rsidR="005A03BC" w:rsidRDefault="005A03BC" w14:paraId="505A5F5E" w14:textId="2F9DD710">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5">
        <w:r w:rsidRPr="006A1AFD">
          <w:rPr>
            <w:rStyle w:val="Hyperlink"/>
            <w:b/>
            <w:bCs/>
            <w:noProof/>
          </w:rPr>
          <w:t>Article 16.</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GENERATIVE ARTIFICIAL INTELLIGENCE</w:t>
        </w:r>
        <w:r>
          <w:rPr>
            <w:noProof/>
            <w:webHidden/>
          </w:rPr>
          <w:tab/>
        </w:r>
        <w:r>
          <w:rPr>
            <w:noProof/>
            <w:webHidden/>
          </w:rPr>
          <w:fldChar w:fldCharType="begin"/>
        </w:r>
        <w:r>
          <w:rPr>
            <w:noProof/>
            <w:webHidden/>
          </w:rPr>
          <w:instrText xml:space="preserve"> PAGEREF _Toc240462115 \h </w:instrText>
        </w:r>
        <w:r>
          <w:rPr>
            <w:noProof/>
            <w:webHidden/>
          </w:rPr>
        </w:r>
        <w:r>
          <w:rPr>
            <w:noProof/>
            <w:webHidden/>
          </w:rPr>
          <w:fldChar w:fldCharType="separate"/>
        </w:r>
        <w:r w:rsidR="002557DD">
          <w:rPr>
            <w:noProof/>
            <w:webHidden/>
          </w:rPr>
          <w:t>17</w:t>
        </w:r>
        <w:r>
          <w:rPr>
            <w:noProof/>
            <w:webHidden/>
          </w:rPr>
          <w:fldChar w:fldCharType="end"/>
        </w:r>
      </w:hyperlink>
    </w:p>
    <w:p w:rsidR="005A03BC" w:rsidRDefault="005A03BC" w14:paraId="36096AAC" w14:textId="44249054">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6">
        <w:r w:rsidRPr="006A1AFD">
          <w:rPr>
            <w:rStyle w:val="Hyperlink"/>
            <w:b/>
            <w:bCs/>
            <w:noProof/>
          </w:rPr>
          <w:t>Article 17.</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GENERATIVE AI SPECIAL PROVISIONS</w:t>
        </w:r>
        <w:r>
          <w:rPr>
            <w:noProof/>
            <w:webHidden/>
          </w:rPr>
          <w:tab/>
        </w:r>
        <w:r>
          <w:rPr>
            <w:noProof/>
            <w:webHidden/>
          </w:rPr>
          <w:fldChar w:fldCharType="begin"/>
        </w:r>
        <w:r>
          <w:rPr>
            <w:noProof/>
            <w:webHidden/>
          </w:rPr>
          <w:instrText xml:space="preserve"> PAGEREF _Toc240462116 \h </w:instrText>
        </w:r>
        <w:r>
          <w:rPr>
            <w:noProof/>
            <w:webHidden/>
          </w:rPr>
        </w:r>
        <w:r>
          <w:rPr>
            <w:noProof/>
            <w:webHidden/>
          </w:rPr>
          <w:fldChar w:fldCharType="separate"/>
        </w:r>
        <w:r w:rsidR="002557DD">
          <w:rPr>
            <w:noProof/>
            <w:webHidden/>
          </w:rPr>
          <w:t>21</w:t>
        </w:r>
        <w:r>
          <w:rPr>
            <w:noProof/>
            <w:webHidden/>
          </w:rPr>
          <w:fldChar w:fldCharType="end"/>
        </w:r>
      </w:hyperlink>
    </w:p>
    <w:p w:rsidR="005A03BC" w:rsidRDefault="005A03BC" w14:paraId="224E13F0" w14:textId="40E4BA9D">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7">
        <w:r w:rsidRPr="006A1AFD">
          <w:rPr>
            <w:rStyle w:val="Hyperlink"/>
            <w:b/>
            <w:bCs/>
            <w:noProof/>
          </w:rPr>
          <w:t>Article 18.</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CRITERIA ARCHITECT’S USE OF COMPUTER SOFTWARE</w:t>
        </w:r>
        <w:r>
          <w:rPr>
            <w:noProof/>
            <w:webHidden/>
          </w:rPr>
          <w:tab/>
        </w:r>
        <w:r>
          <w:rPr>
            <w:noProof/>
            <w:webHidden/>
          </w:rPr>
          <w:fldChar w:fldCharType="begin"/>
        </w:r>
        <w:r>
          <w:rPr>
            <w:noProof/>
            <w:webHidden/>
          </w:rPr>
          <w:instrText xml:space="preserve"> PAGEREF _Toc240462117 \h </w:instrText>
        </w:r>
        <w:r>
          <w:rPr>
            <w:noProof/>
            <w:webHidden/>
          </w:rPr>
        </w:r>
        <w:r>
          <w:rPr>
            <w:noProof/>
            <w:webHidden/>
          </w:rPr>
          <w:fldChar w:fldCharType="separate"/>
        </w:r>
        <w:r w:rsidR="002557DD">
          <w:rPr>
            <w:noProof/>
            <w:webHidden/>
          </w:rPr>
          <w:t>22</w:t>
        </w:r>
        <w:r>
          <w:rPr>
            <w:noProof/>
            <w:webHidden/>
          </w:rPr>
          <w:fldChar w:fldCharType="end"/>
        </w:r>
      </w:hyperlink>
    </w:p>
    <w:p w:rsidR="005A03BC" w:rsidRDefault="005A03BC" w14:paraId="285FB4A8" w14:textId="3D9BE019">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8">
        <w:r w:rsidRPr="006A1AFD">
          <w:rPr>
            <w:rStyle w:val="Hyperlink"/>
            <w:b/>
            <w:bCs/>
            <w:noProof/>
          </w:rPr>
          <w:t>Article 19.</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OWNERSHIP OF DATA</w:t>
        </w:r>
        <w:r>
          <w:rPr>
            <w:noProof/>
            <w:webHidden/>
          </w:rPr>
          <w:tab/>
        </w:r>
        <w:r>
          <w:rPr>
            <w:noProof/>
            <w:webHidden/>
          </w:rPr>
          <w:fldChar w:fldCharType="begin"/>
        </w:r>
        <w:r>
          <w:rPr>
            <w:noProof/>
            <w:webHidden/>
          </w:rPr>
          <w:instrText xml:space="preserve"> PAGEREF _Toc240462118 \h </w:instrText>
        </w:r>
        <w:r>
          <w:rPr>
            <w:noProof/>
            <w:webHidden/>
          </w:rPr>
        </w:r>
        <w:r>
          <w:rPr>
            <w:noProof/>
            <w:webHidden/>
          </w:rPr>
          <w:fldChar w:fldCharType="separate"/>
        </w:r>
        <w:r w:rsidR="002557DD">
          <w:rPr>
            <w:noProof/>
            <w:webHidden/>
          </w:rPr>
          <w:t>22</w:t>
        </w:r>
        <w:r>
          <w:rPr>
            <w:noProof/>
            <w:webHidden/>
          </w:rPr>
          <w:fldChar w:fldCharType="end"/>
        </w:r>
      </w:hyperlink>
    </w:p>
    <w:p w:rsidR="005A03BC" w:rsidRDefault="005A03BC" w14:paraId="7AA25C08" w14:textId="13649B25">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9">
        <w:r w:rsidRPr="006A1AFD">
          <w:rPr>
            <w:rStyle w:val="Hyperlink"/>
            <w:b/>
            <w:bCs/>
            <w:noProof/>
          </w:rPr>
          <w:t>Article 20.</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ROYALTIES AND PATENTS</w:t>
        </w:r>
        <w:r>
          <w:rPr>
            <w:noProof/>
            <w:webHidden/>
          </w:rPr>
          <w:tab/>
        </w:r>
        <w:r>
          <w:rPr>
            <w:noProof/>
            <w:webHidden/>
          </w:rPr>
          <w:fldChar w:fldCharType="begin"/>
        </w:r>
        <w:r>
          <w:rPr>
            <w:noProof/>
            <w:webHidden/>
          </w:rPr>
          <w:instrText xml:space="preserve"> PAGEREF _Toc240462119 \h </w:instrText>
        </w:r>
        <w:r>
          <w:rPr>
            <w:noProof/>
            <w:webHidden/>
          </w:rPr>
        </w:r>
        <w:r>
          <w:rPr>
            <w:noProof/>
            <w:webHidden/>
          </w:rPr>
          <w:fldChar w:fldCharType="separate"/>
        </w:r>
        <w:r w:rsidR="002557DD">
          <w:rPr>
            <w:noProof/>
            <w:webHidden/>
          </w:rPr>
          <w:t>23</w:t>
        </w:r>
        <w:r>
          <w:rPr>
            <w:noProof/>
            <w:webHidden/>
          </w:rPr>
          <w:fldChar w:fldCharType="end"/>
        </w:r>
      </w:hyperlink>
    </w:p>
    <w:p w:rsidR="005A03BC" w:rsidRDefault="005A03BC" w14:paraId="41B1984A" w14:textId="421F79A7">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0">
        <w:r w:rsidRPr="006A1AFD">
          <w:rPr>
            <w:rStyle w:val="Hyperlink"/>
            <w:b/>
            <w:bCs/>
            <w:noProof/>
          </w:rPr>
          <w:t>Article 21.</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JUDICIAL COUNCIL’S PROPRIETARY OR CONFIDENTIAL INFORMATION</w:t>
        </w:r>
        <w:r>
          <w:rPr>
            <w:noProof/>
            <w:webHidden/>
          </w:rPr>
          <w:tab/>
        </w:r>
        <w:r>
          <w:rPr>
            <w:noProof/>
            <w:webHidden/>
          </w:rPr>
          <w:fldChar w:fldCharType="begin"/>
        </w:r>
        <w:r>
          <w:rPr>
            <w:noProof/>
            <w:webHidden/>
          </w:rPr>
          <w:instrText xml:space="preserve"> PAGEREF _Toc240462120 \h </w:instrText>
        </w:r>
        <w:r>
          <w:rPr>
            <w:noProof/>
            <w:webHidden/>
          </w:rPr>
        </w:r>
        <w:r>
          <w:rPr>
            <w:noProof/>
            <w:webHidden/>
          </w:rPr>
          <w:fldChar w:fldCharType="separate"/>
        </w:r>
        <w:r w:rsidR="002557DD">
          <w:rPr>
            <w:noProof/>
            <w:webHidden/>
          </w:rPr>
          <w:t>24</w:t>
        </w:r>
        <w:r>
          <w:rPr>
            <w:noProof/>
            <w:webHidden/>
          </w:rPr>
          <w:fldChar w:fldCharType="end"/>
        </w:r>
      </w:hyperlink>
    </w:p>
    <w:p w:rsidR="005A03BC" w:rsidRDefault="005A03BC" w14:paraId="552C329D" w14:textId="5809C74E">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1">
        <w:r w:rsidRPr="006A1AFD">
          <w:rPr>
            <w:rStyle w:val="Hyperlink"/>
            <w:b/>
            <w:bCs/>
            <w:noProof/>
          </w:rPr>
          <w:t>Article 22.</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LIMITATION ON PUBLICATION</w:t>
        </w:r>
        <w:r>
          <w:rPr>
            <w:noProof/>
            <w:webHidden/>
          </w:rPr>
          <w:tab/>
        </w:r>
        <w:r>
          <w:rPr>
            <w:noProof/>
            <w:webHidden/>
          </w:rPr>
          <w:fldChar w:fldCharType="begin"/>
        </w:r>
        <w:r>
          <w:rPr>
            <w:noProof/>
            <w:webHidden/>
          </w:rPr>
          <w:instrText xml:space="preserve"> PAGEREF _Toc240462121 \h </w:instrText>
        </w:r>
        <w:r>
          <w:rPr>
            <w:noProof/>
            <w:webHidden/>
          </w:rPr>
        </w:r>
        <w:r>
          <w:rPr>
            <w:noProof/>
            <w:webHidden/>
          </w:rPr>
          <w:fldChar w:fldCharType="separate"/>
        </w:r>
        <w:r w:rsidR="002557DD">
          <w:rPr>
            <w:noProof/>
            <w:webHidden/>
          </w:rPr>
          <w:t>25</w:t>
        </w:r>
        <w:r>
          <w:rPr>
            <w:noProof/>
            <w:webHidden/>
          </w:rPr>
          <w:fldChar w:fldCharType="end"/>
        </w:r>
      </w:hyperlink>
    </w:p>
    <w:p w:rsidR="005A03BC" w:rsidRDefault="005A03BC" w14:paraId="1B9E81CF" w14:textId="0399C226">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2">
        <w:r w:rsidRPr="006A1AFD">
          <w:rPr>
            <w:rStyle w:val="Hyperlink"/>
            <w:b/>
            <w:bCs/>
            <w:noProof/>
          </w:rPr>
          <w:t>Article 23.</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COVENANT AGAINST CONTINGENT FEES</w:t>
        </w:r>
        <w:r>
          <w:rPr>
            <w:noProof/>
            <w:webHidden/>
          </w:rPr>
          <w:tab/>
        </w:r>
        <w:r>
          <w:rPr>
            <w:noProof/>
            <w:webHidden/>
          </w:rPr>
          <w:fldChar w:fldCharType="begin"/>
        </w:r>
        <w:r>
          <w:rPr>
            <w:noProof/>
            <w:webHidden/>
          </w:rPr>
          <w:instrText xml:space="preserve"> PAGEREF _Toc240462122 \h </w:instrText>
        </w:r>
        <w:r>
          <w:rPr>
            <w:noProof/>
            <w:webHidden/>
          </w:rPr>
        </w:r>
        <w:r>
          <w:rPr>
            <w:noProof/>
            <w:webHidden/>
          </w:rPr>
          <w:fldChar w:fldCharType="separate"/>
        </w:r>
        <w:r w:rsidR="002557DD">
          <w:rPr>
            <w:noProof/>
            <w:webHidden/>
          </w:rPr>
          <w:t>25</w:t>
        </w:r>
        <w:r>
          <w:rPr>
            <w:noProof/>
            <w:webHidden/>
          </w:rPr>
          <w:fldChar w:fldCharType="end"/>
        </w:r>
      </w:hyperlink>
    </w:p>
    <w:p w:rsidR="005A03BC" w:rsidRDefault="005A03BC" w14:paraId="2AE6B4B2" w14:textId="7FDA6687">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3">
        <w:r w:rsidRPr="006A1AFD">
          <w:rPr>
            <w:rStyle w:val="Hyperlink"/>
            <w:b/>
            <w:bCs/>
            <w:noProof/>
          </w:rPr>
          <w:t>Article 24.</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CONFLICT OF INTEREST</w:t>
        </w:r>
        <w:r>
          <w:rPr>
            <w:noProof/>
            <w:webHidden/>
          </w:rPr>
          <w:tab/>
        </w:r>
        <w:r>
          <w:rPr>
            <w:noProof/>
            <w:webHidden/>
          </w:rPr>
          <w:fldChar w:fldCharType="begin"/>
        </w:r>
        <w:r>
          <w:rPr>
            <w:noProof/>
            <w:webHidden/>
          </w:rPr>
          <w:instrText xml:space="preserve"> PAGEREF _Toc240462123 \h </w:instrText>
        </w:r>
        <w:r>
          <w:rPr>
            <w:noProof/>
            <w:webHidden/>
          </w:rPr>
        </w:r>
        <w:r>
          <w:rPr>
            <w:noProof/>
            <w:webHidden/>
          </w:rPr>
          <w:fldChar w:fldCharType="separate"/>
        </w:r>
        <w:r w:rsidR="002557DD">
          <w:rPr>
            <w:noProof/>
            <w:webHidden/>
          </w:rPr>
          <w:t>25</w:t>
        </w:r>
        <w:r>
          <w:rPr>
            <w:noProof/>
            <w:webHidden/>
          </w:rPr>
          <w:fldChar w:fldCharType="end"/>
        </w:r>
      </w:hyperlink>
    </w:p>
    <w:p w:rsidR="005A03BC" w:rsidRDefault="005A03BC" w14:paraId="6FAEE9FA" w14:textId="406F2ED6">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4">
        <w:r w:rsidRPr="006A1AFD">
          <w:rPr>
            <w:rStyle w:val="Hyperlink"/>
            <w:b/>
            <w:bCs/>
            <w:noProof/>
          </w:rPr>
          <w:t>Article 25.</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RESPONSIBILITIES OF THE COUNCIL</w:t>
        </w:r>
        <w:r>
          <w:rPr>
            <w:noProof/>
            <w:webHidden/>
          </w:rPr>
          <w:tab/>
        </w:r>
        <w:r>
          <w:rPr>
            <w:noProof/>
            <w:webHidden/>
          </w:rPr>
          <w:fldChar w:fldCharType="begin"/>
        </w:r>
        <w:r>
          <w:rPr>
            <w:noProof/>
            <w:webHidden/>
          </w:rPr>
          <w:instrText xml:space="preserve"> PAGEREF _Toc240462124 \h </w:instrText>
        </w:r>
        <w:r>
          <w:rPr>
            <w:noProof/>
            <w:webHidden/>
          </w:rPr>
        </w:r>
        <w:r>
          <w:rPr>
            <w:noProof/>
            <w:webHidden/>
          </w:rPr>
          <w:fldChar w:fldCharType="separate"/>
        </w:r>
        <w:r w:rsidR="002557DD">
          <w:rPr>
            <w:noProof/>
            <w:webHidden/>
          </w:rPr>
          <w:t>26</w:t>
        </w:r>
        <w:r>
          <w:rPr>
            <w:noProof/>
            <w:webHidden/>
          </w:rPr>
          <w:fldChar w:fldCharType="end"/>
        </w:r>
      </w:hyperlink>
    </w:p>
    <w:p w:rsidR="005A03BC" w:rsidRDefault="005A03BC" w14:paraId="24530971" w14:textId="24527268">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5">
        <w:r w:rsidRPr="006A1AFD">
          <w:rPr>
            <w:rStyle w:val="Hyperlink"/>
            <w:b/>
            <w:bCs/>
            <w:noProof/>
          </w:rPr>
          <w:t>Article 26.</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WARRANTY OF CRITERIA ARCHITECT</w:t>
        </w:r>
        <w:r>
          <w:rPr>
            <w:noProof/>
            <w:webHidden/>
          </w:rPr>
          <w:tab/>
        </w:r>
        <w:r>
          <w:rPr>
            <w:noProof/>
            <w:webHidden/>
          </w:rPr>
          <w:fldChar w:fldCharType="begin"/>
        </w:r>
        <w:r>
          <w:rPr>
            <w:noProof/>
            <w:webHidden/>
          </w:rPr>
          <w:instrText xml:space="preserve"> PAGEREF _Toc240462125 \h </w:instrText>
        </w:r>
        <w:r>
          <w:rPr>
            <w:noProof/>
            <w:webHidden/>
          </w:rPr>
        </w:r>
        <w:r>
          <w:rPr>
            <w:noProof/>
            <w:webHidden/>
          </w:rPr>
          <w:fldChar w:fldCharType="separate"/>
        </w:r>
        <w:r w:rsidR="002557DD">
          <w:rPr>
            <w:noProof/>
            <w:webHidden/>
          </w:rPr>
          <w:t>26</w:t>
        </w:r>
        <w:r>
          <w:rPr>
            <w:noProof/>
            <w:webHidden/>
          </w:rPr>
          <w:fldChar w:fldCharType="end"/>
        </w:r>
      </w:hyperlink>
    </w:p>
    <w:p w:rsidR="005A03BC" w:rsidRDefault="005A03BC" w14:paraId="209E0400" w14:textId="63A36103">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6">
        <w:r w:rsidRPr="006A1AFD">
          <w:rPr>
            <w:rStyle w:val="Hyperlink"/>
            <w:b/>
            <w:bCs/>
            <w:noProof/>
          </w:rPr>
          <w:t>Article 27.</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FORCE MAJEURE</w:t>
        </w:r>
        <w:r>
          <w:rPr>
            <w:noProof/>
            <w:webHidden/>
          </w:rPr>
          <w:tab/>
        </w:r>
        <w:r>
          <w:rPr>
            <w:noProof/>
            <w:webHidden/>
          </w:rPr>
          <w:fldChar w:fldCharType="begin"/>
        </w:r>
        <w:r>
          <w:rPr>
            <w:noProof/>
            <w:webHidden/>
          </w:rPr>
          <w:instrText xml:space="preserve"> PAGEREF _Toc240462126 \h </w:instrText>
        </w:r>
        <w:r>
          <w:rPr>
            <w:noProof/>
            <w:webHidden/>
          </w:rPr>
        </w:r>
        <w:r>
          <w:rPr>
            <w:noProof/>
            <w:webHidden/>
          </w:rPr>
          <w:fldChar w:fldCharType="separate"/>
        </w:r>
        <w:r w:rsidR="002557DD">
          <w:rPr>
            <w:noProof/>
            <w:webHidden/>
          </w:rPr>
          <w:t>27</w:t>
        </w:r>
        <w:r>
          <w:rPr>
            <w:noProof/>
            <w:webHidden/>
          </w:rPr>
          <w:fldChar w:fldCharType="end"/>
        </w:r>
      </w:hyperlink>
    </w:p>
    <w:p w:rsidR="005A03BC" w:rsidRDefault="005A03BC" w14:paraId="690C4692" w14:textId="5CF239AC">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7">
        <w:r w:rsidRPr="006A1AFD">
          <w:rPr>
            <w:rStyle w:val="Hyperlink"/>
            <w:b/>
            <w:bCs/>
            <w:noProof/>
          </w:rPr>
          <w:t>Article 28.</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DISPUTE RESOLUTION</w:t>
        </w:r>
        <w:r>
          <w:rPr>
            <w:noProof/>
            <w:webHidden/>
          </w:rPr>
          <w:tab/>
        </w:r>
        <w:r>
          <w:rPr>
            <w:noProof/>
            <w:webHidden/>
          </w:rPr>
          <w:fldChar w:fldCharType="begin"/>
        </w:r>
        <w:r>
          <w:rPr>
            <w:noProof/>
            <w:webHidden/>
          </w:rPr>
          <w:instrText xml:space="preserve"> PAGEREF _Toc240462127 \h </w:instrText>
        </w:r>
        <w:r>
          <w:rPr>
            <w:noProof/>
            <w:webHidden/>
          </w:rPr>
        </w:r>
        <w:r>
          <w:rPr>
            <w:noProof/>
            <w:webHidden/>
          </w:rPr>
          <w:fldChar w:fldCharType="separate"/>
        </w:r>
        <w:r w:rsidR="002557DD">
          <w:rPr>
            <w:noProof/>
            <w:webHidden/>
          </w:rPr>
          <w:t>27</w:t>
        </w:r>
        <w:r>
          <w:rPr>
            <w:noProof/>
            <w:webHidden/>
          </w:rPr>
          <w:fldChar w:fldCharType="end"/>
        </w:r>
      </w:hyperlink>
    </w:p>
    <w:p w:rsidR="005A03BC" w:rsidRDefault="005A03BC" w14:paraId="16FC2F53" w14:textId="5E9C3B03">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8">
        <w:r w:rsidRPr="006A1AFD">
          <w:rPr>
            <w:rStyle w:val="Hyperlink"/>
            <w:b/>
            <w:bCs/>
            <w:noProof/>
          </w:rPr>
          <w:t>Article 29.</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TERMINATION OF AGREEMENT</w:t>
        </w:r>
        <w:r>
          <w:rPr>
            <w:noProof/>
            <w:webHidden/>
          </w:rPr>
          <w:tab/>
        </w:r>
        <w:r>
          <w:rPr>
            <w:noProof/>
            <w:webHidden/>
          </w:rPr>
          <w:fldChar w:fldCharType="begin"/>
        </w:r>
        <w:r>
          <w:rPr>
            <w:noProof/>
            <w:webHidden/>
          </w:rPr>
          <w:instrText xml:space="preserve"> PAGEREF _Toc240462128 \h </w:instrText>
        </w:r>
        <w:r>
          <w:rPr>
            <w:noProof/>
            <w:webHidden/>
          </w:rPr>
        </w:r>
        <w:r>
          <w:rPr>
            <w:noProof/>
            <w:webHidden/>
          </w:rPr>
          <w:fldChar w:fldCharType="separate"/>
        </w:r>
        <w:r w:rsidR="002557DD">
          <w:rPr>
            <w:noProof/>
            <w:webHidden/>
          </w:rPr>
          <w:t>28</w:t>
        </w:r>
        <w:r>
          <w:rPr>
            <w:noProof/>
            <w:webHidden/>
          </w:rPr>
          <w:fldChar w:fldCharType="end"/>
        </w:r>
      </w:hyperlink>
    </w:p>
    <w:p w:rsidR="005A03BC" w:rsidRDefault="005A03BC" w14:paraId="63B04649" w14:textId="3C34B54C">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9">
        <w:r w:rsidRPr="006A1AFD">
          <w:rPr>
            <w:rStyle w:val="Hyperlink"/>
            <w:b/>
            <w:bCs/>
            <w:noProof/>
          </w:rPr>
          <w:t>Article 30.</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CRITERIA ARCHITECT’S INSURANCE</w:t>
        </w:r>
        <w:r>
          <w:rPr>
            <w:noProof/>
            <w:webHidden/>
          </w:rPr>
          <w:tab/>
        </w:r>
        <w:r>
          <w:rPr>
            <w:noProof/>
            <w:webHidden/>
          </w:rPr>
          <w:fldChar w:fldCharType="begin"/>
        </w:r>
        <w:r>
          <w:rPr>
            <w:noProof/>
            <w:webHidden/>
          </w:rPr>
          <w:instrText xml:space="preserve"> PAGEREF _Toc240462129 \h </w:instrText>
        </w:r>
        <w:r>
          <w:rPr>
            <w:noProof/>
            <w:webHidden/>
          </w:rPr>
        </w:r>
        <w:r>
          <w:rPr>
            <w:noProof/>
            <w:webHidden/>
          </w:rPr>
          <w:fldChar w:fldCharType="separate"/>
        </w:r>
        <w:r w:rsidR="002557DD">
          <w:rPr>
            <w:noProof/>
            <w:webHidden/>
          </w:rPr>
          <w:t>30</w:t>
        </w:r>
        <w:r>
          <w:rPr>
            <w:noProof/>
            <w:webHidden/>
          </w:rPr>
          <w:fldChar w:fldCharType="end"/>
        </w:r>
      </w:hyperlink>
    </w:p>
    <w:p w:rsidR="005A03BC" w:rsidRDefault="005A03BC" w14:paraId="7C855521" w14:textId="4F8ABC66">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0">
        <w:r w:rsidRPr="006A1AFD">
          <w:rPr>
            <w:rStyle w:val="Hyperlink"/>
            <w:b/>
            <w:bCs/>
            <w:noProof/>
          </w:rPr>
          <w:t>Article 31.</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INDEMNITY</w:t>
        </w:r>
        <w:r>
          <w:rPr>
            <w:noProof/>
            <w:webHidden/>
          </w:rPr>
          <w:tab/>
        </w:r>
        <w:r>
          <w:rPr>
            <w:noProof/>
            <w:webHidden/>
          </w:rPr>
          <w:fldChar w:fldCharType="begin"/>
        </w:r>
        <w:r>
          <w:rPr>
            <w:noProof/>
            <w:webHidden/>
          </w:rPr>
          <w:instrText xml:space="preserve"> PAGEREF _Toc240462130 \h </w:instrText>
        </w:r>
        <w:r>
          <w:rPr>
            <w:noProof/>
            <w:webHidden/>
          </w:rPr>
        </w:r>
        <w:r>
          <w:rPr>
            <w:noProof/>
            <w:webHidden/>
          </w:rPr>
          <w:fldChar w:fldCharType="separate"/>
        </w:r>
        <w:r w:rsidR="002557DD">
          <w:rPr>
            <w:noProof/>
            <w:webHidden/>
          </w:rPr>
          <w:t>33</w:t>
        </w:r>
        <w:r>
          <w:rPr>
            <w:noProof/>
            <w:webHidden/>
          </w:rPr>
          <w:fldChar w:fldCharType="end"/>
        </w:r>
      </w:hyperlink>
    </w:p>
    <w:p w:rsidR="005A03BC" w:rsidRDefault="005A03BC" w14:paraId="221FC16F" w14:textId="58ED79D5">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1">
        <w:r w:rsidRPr="006A1AFD">
          <w:rPr>
            <w:rStyle w:val="Hyperlink"/>
            <w:b/>
            <w:bCs/>
            <w:noProof/>
          </w:rPr>
          <w:t>Article 32.</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LIABILITY OF THE COUNCIL</w:t>
        </w:r>
        <w:r>
          <w:rPr>
            <w:noProof/>
            <w:webHidden/>
          </w:rPr>
          <w:tab/>
        </w:r>
        <w:r>
          <w:rPr>
            <w:noProof/>
            <w:webHidden/>
          </w:rPr>
          <w:fldChar w:fldCharType="begin"/>
        </w:r>
        <w:r>
          <w:rPr>
            <w:noProof/>
            <w:webHidden/>
          </w:rPr>
          <w:instrText xml:space="preserve"> PAGEREF _Toc240462131 \h </w:instrText>
        </w:r>
        <w:r>
          <w:rPr>
            <w:noProof/>
            <w:webHidden/>
          </w:rPr>
        </w:r>
        <w:r>
          <w:rPr>
            <w:noProof/>
            <w:webHidden/>
          </w:rPr>
          <w:fldChar w:fldCharType="separate"/>
        </w:r>
        <w:r w:rsidR="002557DD">
          <w:rPr>
            <w:noProof/>
            <w:webHidden/>
          </w:rPr>
          <w:t>34</w:t>
        </w:r>
        <w:r>
          <w:rPr>
            <w:noProof/>
            <w:webHidden/>
          </w:rPr>
          <w:fldChar w:fldCharType="end"/>
        </w:r>
      </w:hyperlink>
    </w:p>
    <w:p w:rsidR="005A03BC" w:rsidRDefault="005A03BC" w14:paraId="374C8F46" w14:textId="53F11EBB">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2">
        <w:r w:rsidRPr="006A1AFD">
          <w:rPr>
            <w:rStyle w:val="Hyperlink"/>
            <w:b/>
            <w:bCs/>
            <w:noProof/>
          </w:rPr>
          <w:t>Article 33.</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COMMUNICATIONS/NOTICE</w:t>
        </w:r>
        <w:r>
          <w:rPr>
            <w:noProof/>
            <w:webHidden/>
          </w:rPr>
          <w:tab/>
        </w:r>
        <w:r>
          <w:rPr>
            <w:noProof/>
            <w:webHidden/>
          </w:rPr>
          <w:fldChar w:fldCharType="begin"/>
        </w:r>
        <w:r>
          <w:rPr>
            <w:noProof/>
            <w:webHidden/>
          </w:rPr>
          <w:instrText xml:space="preserve"> PAGEREF _Toc240462132 \h </w:instrText>
        </w:r>
        <w:r>
          <w:rPr>
            <w:noProof/>
            <w:webHidden/>
          </w:rPr>
        </w:r>
        <w:r>
          <w:rPr>
            <w:noProof/>
            <w:webHidden/>
          </w:rPr>
          <w:fldChar w:fldCharType="separate"/>
        </w:r>
        <w:r w:rsidR="002557DD">
          <w:rPr>
            <w:noProof/>
            <w:webHidden/>
          </w:rPr>
          <w:t>34</w:t>
        </w:r>
        <w:r>
          <w:rPr>
            <w:noProof/>
            <w:webHidden/>
          </w:rPr>
          <w:fldChar w:fldCharType="end"/>
        </w:r>
      </w:hyperlink>
    </w:p>
    <w:p w:rsidR="005A03BC" w:rsidRDefault="005A03BC" w14:paraId="0F214301" w14:textId="299675DA">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3">
        <w:r w:rsidRPr="006A1AFD">
          <w:rPr>
            <w:rStyle w:val="Hyperlink"/>
            <w:b/>
            <w:bCs/>
            <w:noProof/>
          </w:rPr>
          <w:t>Article 34.</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NONDISCRIMINATION/NO HARASSMENT CLAUSE</w:t>
        </w:r>
        <w:r>
          <w:rPr>
            <w:noProof/>
            <w:webHidden/>
          </w:rPr>
          <w:tab/>
        </w:r>
        <w:r>
          <w:rPr>
            <w:noProof/>
            <w:webHidden/>
          </w:rPr>
          <w:fldChar w:fldCharType="begin"/>
        </w:r>
        <w:r>
          <w:rPr>
            <w:noProof/>
            <w:webHidden/>
          </w:rPr>
          <w:instrText xml:space="preserve"> PAGEREF _Toc240462133 \h </w:instrText>
        </w:r>
        <w:r>
          <w:rPr>
            <w:noProof/>
            <w:webHidden/>
          </w:rPr>
        </w:r>
        <w:r>
          <w:rPr>
            <w:noProof/>
            <w:webHidden/>
          </w:rPr>
          <w:fldChar w:fldCharType="separate"/>
        </w:r>
        <w:r w:rsidR="002557DD">
          <w:rPr>
            <w:noProof/>
            <w:webHidden/>
          </w:rPr>
          <w:t>35</w:t>
        </w:r>
        <w:r>
          <w:rPr>
            <w:noProof/>
            <w:webHidden/>
          </w:rPr>
          <w:fldChar w:fldCharType="end"/>
        </w:r>
      </w:hyperlink>
    </w:p>
    <w:p w:rsidR="005A03BC" w:rsidRDefault="005A03BC" w14:paraId="0A143749" w14:textId="4E571593">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4">
        <w:r w:rsidRPr="006A1AFD">
          <w:rPr>
            <w:rStyle w:val="Hyperlink"/>
            <w:b/>
            <w:bCs/>
            <w:noProof/>
          </w:rPr>
          <w:t>Article 35.</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DISABLED VETERAN BUSINESS ENTERPRISE PARTICIPATION</w:t>
        </w:r>
        <w:r>
          <w:rPr>
            <w:noProof/>
            <w:webHidden/>
          </w:rPr>
          <w:tab/>
        </w:r>
        <w:r>
          <w:rPr>
            <w:noProof/>
            <w:webHidden/>
          </w:rPr>
          <w:fldChar w:fldCharType="begin"/>
        </w:r>
        <w:r>
          <w:rPr>
            <w:noProof/>
            <w:webHidden/>
          </w:rPr>
          <w:instrText xml:space="preserve"> PAGEREF _Toc240462134 \h </w:instrText>
        </w:r>
        <w:r>
          <w:rPr>
            <w:noProof/>
            <w:webHidden/>
          </w:rPr>
        </w:r>
        <w:r>
          <w:rPr>
            <w:noProof/>
            <w:webHidden/>
          </w:rPr>
          <w:fldChar w:fldCharType="separate"/>
        </w:r>
        <w:r w:rsidR="002557DD">
          <w:rPr>
            <w:noProof/>
            <w:webHidden/>
          </w:rPr>
          <w:t>35</w:t>
        </w:r>
        <w:r>
          <w:rPr>
            <w:noProof/>
            <w:webHidden/>
          </w:rPr>
          <w:fldChar w:fldCharType="end"/>
        </w:r>
      </w:hyperlink>
    </w:p>
    <w:p w:rsidR="005A03BC" w:rsidRDefault="005A03BC" w14:paraId="4499AEA8" w14:textId="723831E8">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5">
        <w:r w:rsidRPr="006A1AFD">
          <w:rPr>
            <w:rStyle w:val="Hyperlink"/>
            <w:b/>
            <w:bCs/>
            <w:noProof/>
          </w:rPr>
          <w:t>Article 36.</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DRUG-FREE WORKPLACE</w:t>
        </w:r>
        <w:r>
          <w:rPr>
            <w:noProof/>
            <w:webHidden/>
          </w:rPr>
          <w:tab/>
        </w:r>
        <w:r>
          <w:rPr>
            <w:noProof/>
            <w:webHidden/>
          </w:rPr>
          <w:fldChar w:fldCharType="begin"/>
        </w:r>
        <w:r>
          <w:rPr>
            <w:noProof/>
            <w:webHidden/>
          </w:rPr>
          <w:instrText xml:space="preserve"> PAGEREF _Toc240462135 \h </w:instrText>
        </w:r>
        <w:r>
          <w:rPr>
            <w:noProof/>
            <w:webHidden/>
          </w:rPr>
        </w:r>
        <w:r>
          <w:rPr>
            <w:noProof/>
            <w:webHidden/>
          </w:rPr>
          <w:fldChar w:fldCharType="separate"/>
        </w:r>
        <w:r w:rsidR="002557DD">
          <w:rPr>
            <w:noProof/>
            <w:webHidden/>
          </w:rPr>
          <w:t>35</w:t>
        </w:r>
        <w:r>
          <w:rPr>
            <w:noProof/>
            <w:webHidden/>
          </w:rPr>
          <w:fldChar w:fldCharType="end"/>
        </w:r>
      </w:hyperlink>
    </w:p>
    <w:p w:rsidR="005A03BC" w:rsidRDefault="005A03BC" w14:paraId="56CE3347" w14:textId="00EF5841">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6">
        <w:r w:rsidRPr="006A1AFD">
          <w:rPr>
            <w:rStyle w:val="Hyperlink"/>
            <w:b/>
            <w:bCs/>
            <w:noProof/>
          </w:rPr>
          <w:t>Article 37.</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UNION ORGANIZING</w:t>
        </w:r>
        <w:r>
          <w:rPr>
            <w:noProof/>
            <w:webHidden/>
          </w:rPr>
          <w:tab/>
        </w:r>
        <w:r>
          <w:rPr>
            <w:noProof/>
            <w:webHidden/>
          </w:rPr>
          <w:fldChar w:fldCharType="begin"/>
        </w:r>
        <w:r>
          <w:rPr>
            <w:noProof/>
            <w:webHidden/>
          </w:rPr>
          <w:instrText xml:space="preserve"> PAGEREF _Toc240462136 \h </w:instrText>
        </w:r>
        <w:r>
          <w:rPr>
            <w:noProof/>
            <w:webHidden/>
          </w:rPr>
        </w:r>
        <w:r>
          <w:rPr>
            <w:noProof/>
            <w:webHidden/>
          </w:rPr>
          <w:fldChar w:fldCharType="separate"/>
        </w:r>
        <w:r w:rsidR="002557DD">
          <w:rPr>
            <w:noProof/>
            <w:webHidden/>
          </w:rPr>
          <w:t>36</w:t>
        </w:r>
        <w:r>
          <w:rPr>
            <w:noProof/>
            <w:webHidden/>
          </w:rPr>
          <w:fldChar w:fldCharType="end"/>
        </w:r>
      </w:hyperlink>
    </w:p>
    <w:p w:rsidR="005A03BC" w:rsidRDefault="005A03BC" w14:paraId="3F92193D" w14:textId="5EAFBFB6">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7">
        <w:r w:rsidRPr="006A1AFD">
          <w:rPr>
            <w:rStyle w:val="Hyperlink"/>
            <w:b/>
            <w:bCs/>
            <w:noProof/>
          </w:rPr>
          <w:t>Article 38.</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MISCELLANEOUS</w:t>
        </w:r>
        <w:r>
          <w:rPr>
            <w:noProof/>
            <w:webHidden/>
          </w:rPr>
          <w:tab/>
        </w:r>
        <w:r>
          <w:rPr>
            <w:noProof/>
            <w:webHidden/>
          </w:rPr>
          <w:fldChar w:fldCharType="begin"/>
        </w:r>
        <w:r>
          <w:rPr>
            <w:noProof/>
            <w:webHidden/>
          </w:rPr>
          <w:instrText xml:space="preserve"> PAGEREF _Toc240462137 \h </w:instrText>
        </w:r>
        <w:r>
          <w:rPr>
            <w:noProof/>
            <w:webHidden/>
          </w:rPr>
        </w:r>
        <w:r>
          <w:rPr>
            <w:noProof/>
            <w:webHidden/>
          </w:rPr>
          <w:fldChar w:fldCharType="separate"/>
        </w:r>
        <w:r w:rsidR="002557DD">
          <w:rPr>
            <w:noProof/>
            <w:webHidden/>
          </w:rPr>
          <w:t>36</w:t>
        </w:r>
        <w:r>
          <w:rPr>
            <w:noProof/>
            <w:webHidden/>
          </w:rPr>
          <w:fldChar w:fldCharType="end"/>
        </w:r>
      </w:hyperlink>
    </w:p>
    <w:p w:rsidR="00883C23" w:rsidP="00C06C32" w:rsidRDefault="002C295D" w14:paraId="6EA45366" w14:textId="62DF08F5">
      <w:pPr>
        <w:widowControl/>
        <w:spacing w:before="91" w:after="240" w:afterLines="100"/>
        <w:jc w:val="center"/>
        <w:rPr>
          <w:b/>
          <w:bCs/>
          <w:noProof/>
        </w:rPr>
        <w:sectPr w:rsidR="00883C23" w:rsidSect="00883C23">
          <w:footerReference w:type="default" r:id="rId18"/>
          <w:pgSz w:w="12240" w:h="15840" w:orient="portrait" w:code="1"/>
          <w:pgMar w:top="1152" w:right="605" w:bottom="864" w:left="518" w:header="432" w:footer="432" w:gutter="0"/>
          <w:pgNumType w:start="1"/>
          <w:cols w:space="720"/>
        </w:sectPr>
      </w:pPr>
      <w:r w:rsidRPr="00286EE3">
        <w:rPr>
          <w:b/>
          <w:bCs/>
          <w:noProof/>
        </w:rPr>
        <w:fldChar w:fldCharType="end"/>
      </w:r>
      <w:permEnd w:id="566633357"/>
    </w:p>
    <w:p w:rsidRPr="00C06C32" w:rsidR="0098282B" w:rsidP="00053C8F" w:rsidRDefault="00681481" w14:paraId="0CD8CC66" w14:textId="71D3C164">
      <w:pPr>
        <w:pStyle w:val="ListParagraph"/>
        <w:keepNext/>
        <w:widowControl/>
        <w:numPr>
          <w:ilvl w:val="0"/>
          <w:numId w:val="56"/>
        </w:numPr>
        <w:tabs>
          <w:tab w:val="left" w:pos="2160"/>
        </w:tabs>
        <w:spacing w:before="180" w:after="120" w:line="276" w:lineRule="auto"/>
        <w:outlineLvl w:val="0"/>
        <w:rPr>
          <w:b/>
          <w:bCs/>
        </w:rPr>
      </w:pPr>
      <w:bookmarkStart w:name="_Toc186192630" w:id="7"/>
      <w:bookmarkStart w:name="_Toc240462100" w:id="8"/>
      <w:r w:rsidRPr="00C06C32">
        <w:rPr>
          <w:b/>
          <w:bCs/>
        </w:rPr>
        <w:t>DEFINITIONS</w:t>
      </w:r>
      <w:bookmarkEnd w:id="7"/>
      <w:bookmarkEnd w:id="8"/>
    </w:p>
    <w:p w:rsidRPr="00D50510" w:rsidR="0098282B" w:rsidP="00053C8F" w:rsidRDefault="00681481" w14:paraId="0CD8CC67" w14:textId="77777777">
      <w:pPr>
        <w:pStyle w:val="ListParagraph"/>
        <w:widowControl/>
        <w:numPr>
          <w:ilvl w:val="1"/>
          <w:numId w:val="59"/>
        </w:numPr>
        <w:spacing w:before="180" w:after="120" w:line="276" w:lineRule="auto"/>
        <w:ind w:left="1440" w:hanging="720"/>
      </w:pPr>
      <w:bookmarkStart w:name="1.1._The_following_definitions_for_words" w:id="9"/>
      <w:bookmarkEnd w:id="9"/>
      <w:r w:rsidRPr="00D50510">
        <w:t>The following definitions for words or phrases shall apply when used in this Agreement, including all Exhibits:</w:t>
      </w:r>
    </w:p>
    <w:p w:rsidRPr="00C06C32" w:rsidR="00A26880" w:rsidP="00053C8F" w:rsidRDefault="00E9634D" w14:paraId="69AEAEF0" w14:textId="3A60D607">
      <w:pPr>
        <w:pStyle w:val="ListParagraph"/>
        <w:widowControl/>
        <w:numPr>
          <w:ilvl w:val="2"/>
          <w:numId w:val="61"/>
        </w:numPr>
        <w:spacing w:before="180" w:after="120" w:line="276" w:lineRule="auto"/>
        <w:ind w:left="2340" w:hanging="900"/>
      </w:pPr>
      <w:bookmarkStart w:name="1.1.1._“Agreement”_or_the_“Contract”_or_" w:id="10"/>
      <w:bookmarkEnd w:id="10"/>
      <w:r w:rsidRPr="00D50510">
        <w:t>“Acceptance</w:t>
      </w:r>
      <w:r w:rsidRPr="00D50510" w:rsidR="003F220C">
        <w:t>” or “Accept</w:t>
      </w:r>
      <w:r w:rsidRPr="00D50510">
        <w:t>”</w:t>
      </w:r>
      <w:r w:rsidRPr="00D50510" w:rsidR="003F220C">
        <w:t xml:space="preserve"> </w:t>
      </w:r>
      <w:r w:rsidRPr="00C06C32">
        <w:t>means the written acceptance issued to Criteria Architect</w:t>
      </w:r>
      <w:r w:rsidRPr="00C06C32" w:rsidDel="00FF2C74">
        <w:t xml:space="preserve"> </w:t>
      </w:r>
      <w:r w:rsidRPr="00C06C32">
        <w:t xml:space="preserve">by the Judicial Council’s Project Manager after Criteria </w:t>
      </w:r>
      <w:r w:rsidRPr="00D50510">
        <w:t>Architect</w:t>
      </w:r>
      <w:r w:rsidRPr="00C06C32" w:rsidDel="00FF2C74">
        <w:t xml:space="preserve"> </w:t>
      </w:r>
      <w:r w:rsidRPr="00C06C32">
        <w:t>has successfully provided the Work in accordance with this Agreement.</w:t>
      </w:r>
    </w:p>
    <w:p w:rsidRPr="00C06C32" w:rsidR="00E9634D" w:rsidP="00053C8F" w:rsidRDefault="00681481" w14:paraId="2C6C4485" w14:textId="05F723FA">
      <w:pPr>
        <w:pStyle w:val="ListParagraph"/>
        <w:widowControl/>
        <w:numPr>
          <w:ilvl w:val="2"/>
          <w:numId w:val="61"/>
        </w:numPr>
        <w:spacing w:before="180" w:after="120" w:line="276" w:lineRule="auto"/>
        <w:ind w:left="2340" w:hanging="900"/>
      </w:pPr>
      <w:r w:rsidRPr="00D50510">
        <w:t>“Agreement</w:t>
      </w:r>
      <w:r w:rsidRPr="00D50510" w:rsidR="00F96AA3">
        <w:t xml:space="preserve">” </w:t>
      </w:r>
      <w:r w:rsidRPr="00C06C32" w:rsidR="00A26880">
        <w:t>means</w:t>
      </w:r>
      <w:r w:rsidRPr="00C06C32">
        <w:t xml:space="preserve"> </w:t>
      </w:r>
      <w:r w:rsidRPr="00D50510" w:rsidR="00612186">
        <w:t>the Agreement between Judicial Council and Criteria Architect</w:t>
      </w:r>
      <w:r w:rsidRPr="00D50510" w:rsidR="00401C81">
        <w:t>,</w:t>
      </w:r>
      <w:r w:rsidRPr="00D50510" w:rsidR="00612186">
        <w:t xml:space="preserve"> inclusive of all Exhibits and Amendments to the Agreement. The Agreement shall not be construed to create a contractual relationship of any kind between any persons or entities other than Judicial Council and Criteria Architect. </w:t>
      </w:r>
      <w:r w:rsidRPr="00D50510" w:rsidR="00BD0A0F">
        <w:t>It</w:t>
      </w:r>
      <w:r w:rsidRPr="00D50510" w:rsidR="00670665">
        <w:t xml:space="preserve"> </w:t>
      </w:r>
      <w:r w:rsidRPr="00D50510" w:rsidR="00BD0A0F">
        <w:t>m</w:t>
      </w:r>
      <w:r w:rsidRPr="00D50510" w:rsidR="00612186">
        <w:t>ay also be referred to herein as the “Contract.”</w:t>
      </w:r>
    </w:p>
    <w:p w:rsidRPr="00C06C32" w:rsidR="00E9634D" w:rsidP="00053C8F" w:rsidRDefault="00E9634D" w14:paraId="48C12D04" w14:textId="2CFC4E7A">
      <w:pPr>
        <w:pStyle w:val="ListParagraph"/>
        <w:widowControl/>
        <w:numPr>
          <w:ilvl w:val="2"/>
          <w:numId w:val="61"/>
        </w:numPr>
        <w:spacing w:before="180" w:after="120" w:line="276" w:lineRule="auto"/>
        <w:ind w:left="2340" w:hanging="900"/>
      </w:pPr>
      <w:r w:rsidRPr="00D50510">
        <w:t>“Amendment”</w:t>
      </w:r>
      <w:r w:rsidRPr="00C06C32">
        <w:t xml:space="preserve"> means a Standard Agreement form </w:t>
      </w:r>
      <w:r w:rsidRPr="00C06C32" w:rsidR="00454254">
        <w:t xml:space="preserve">substantially in </w:t>
      </w:r>
      <w:r w:rsidRPr="00C06C32" w:rsidR="007F3FEC">
        <w:t xml:space="preserve">the </w:t>
      </w:r>
      <w:r w:rsidRPr="00C06C32" w:rsidR="005472A6">
        <w:t xml:space="preserve">format </w:t>
      </w:r>
      <w:r w:rsidRPr="00C06C32" w:rsidR="007F3FEC">
        <w:t xml:space="preserve">of </w:t>
      </w:r>
      <w:r w:rsidRPr="00C06C32" w:rsidR="00E21F1E">
        <w:t xml:space="preserve">the Standard Agreement form used to enter into </w:t>
      </w:r>
      <w:r w:rsidRPr="00C06C32">
        <w:t>this Agreement</w:t>
      </w:r>
      <w:r w:rsidRPr="00C06C32" w:rsidR="00107245">
        <w:t>,</w:t>
      </w:r>
      <w:r w:rsidRPr="00C06C32">
        <w:t xml:space="preserve"> and any documents it explicitly references</w:t>
      </w:r>
      <w:r w:rsidRPr="00C06C32" w:rsidR="00A9309F">
        <w:t xml:space="preserve"> that</w:t>
      </w:r>
      <w:r w:rsidRPr="00C06C32" w:rsidR="00107245">
        <w:t>,</w:t>
      </w:r>
      <w:r w:rsidRPr="00C06C32">
        <w:t xml:space="preserve"> when signed by the Parties</w:t>
      </w:r>
      <w:r w:rsidRPr="00C06C32" w:rsidR="00461AF6">
        <w:t>, modifies the provisions of this Agreement</w:t>
      </w:r>
      <w:r w:rsidRPr="00C06C32" w:rsidDel="00107245">
        <w:t>.</w:t>
      </w:r>
      <w:r w:rsidRPr="00C06C32">
        <w:t xml:space="preserve"> </w:t>
      </w:r>
    </w:p>
    <w:p w:rsidRPr="005A03BC" w:rsidR="005A03BC" w:rsidP="00053C8F" w:rsidRDefault="005A03BC" w14:paraId="16B0B9EE" w14:textId="73A8ACA9">
      <w:pPr>
        <w:pStyle w:val="ListParagraph"/>
        <w:widowControl w:val="1"/>
        <w:numPr>
          <w:ilvl w:val="2"/>
          <w:numId w:val="61"/>
        </w:numPr>
        <w:spacing w:before="180" w:after="120" w:line="276" w:lineRule="auto"/>
        <w:ind w:left="2340" w:hanging="900"/>
        <w:rPr/>
      </w:pPr>
      <w:r w:rsidR="0493A679">
        <w:rPr/>
        <w:t>“</w:t>
      </w:r>
      <w:r w:rsidR="0493A679">
        <w:rPr/>
        <w:t xml:space="preserve">Artificial Intelligence” or “AI” is defined in </w:t>
      </w:r>
      <w:r w:rsidR="424CC328">
        <w:rPr/>
        <w:t>the Article entitled “Generative Artificial Intelligence”</w:t>
      </w:r>
      <w:ins w:author="Contreras, Xavier" w:date="2026-10-05T17:56:00Z" w16du:dateUtc="2026-10-05T17:56:13Z" w:id="1493785983">
        <w:r w:rsidR="590B50C9">
          <w:t xml:space="preserve"> </w:t>
        </w:r>
      </w:ins>
      <w:r w:rsidR="0493A679">
        <w:rPr/>
        <w:t>of this Agreement</w:t>
      </w:r>
      <w:r w:rsidR="0493A679">
        <w:rPr/>
        <w:t>.</w:t>
      </w:r>
    </w:p>
    <w:p w:rsidRPr="00C06C32" w:rsidR="00E9634D" w:rsidP="00053C8F" w:rsidRDefault="00E9634D" w14:paraId="67A47D6A" w14:textId="17352664">
      <w:pPr>
        <w:pStyle w:val="ListParagraph"/>
        <w:widowControl/>
        <w:numPr>
          <w:ilvl w:val="2"/>
          <w:numId w:val="61"/>
        </w:numPr>
        <w:spacing w:before="180" w:after="120" w:line="276" w:lineRule="auto"/>
        <w:ind w:left="2340" w:hanging="900"/>
      </w:pPr>
      <w:r w:rsidRPr="00D50510">
        <w:t>“Authority Having Jurisdiction”</w:t>
      </w:r>
      <w:r w:rsidRPr="00C06C32">
        <w:t xml:space="preserve"> means any organization, office, or individual responsible for enforcing the requirements of a statute, regulation, code</w:t>
      </w:r>
      <w:r w:rsidRPr="00C06C32" w:rsidR="00A3132B">
        <w:t>,</w:t>
      </w:r>
      <w:r w:rsidRPr="00C06C32">
        <w:t xml:space="preserve"> or standard, or for approving equipment, materials, an installation, or a procedure in relation to the Project.</w:t>
      </w:r>
    </w:p>
    <w:p w:rsidRPr="00C06C32" w:rsidR="00E9634D" w:rsidP="00053C8F" w:rsidRDefault="00681481" w14:paraId="7C3DA7A0" w14:textId="665B6161">
      <w:pPr>
        <w:pStyle w:val="ListParagraph"/>
        <w:widowControl/>
        <w:numPr>
          <w:ilvl w:val="2"/>
          <w:numId w:val="61"/>
        </w:numPr>
        <w:spacing w:before="180" w:after="120" w:line="276" w:lineRule="auto"/>
        <w:ind w:left="2340" w:hanging="900"/>
      </w:pPr>
      <w:bookmarkStart w:name="1.1.2._“Architect”:__The_architect(s)_th" w:id="13"/>
      <w:bookmarkStart w:name="1.1.3._“Bid”:__As_used_herein,_any_procu" w:id="14"/>
      <w:bookmarkEnd w:id="13"/>
      <w:bookmarkEnd w:id="14"/>
      <w:r w:rsidRPr="00D50510">
        <w:t>“Bid</w:t>
      </w:r>
      <w:r w:rsidRPr="00D50510" w:rsidR="00A26880">
        <w:t>”</w:t>
      </w:r>
      <w:r w:rsidRPr="00C06C32" w:rsidR="00A26880">
        <w:t xml:space="preserve"> means </w:t>
      </w:r>
      <w:r w:rsidRPr="00C06C32">
        <w:t xml:space="preserve">any procurement document that </w:t>
      </w:r>
      <w:r w:rsidRPr="00C06C32" w:rsidR="0099640D">
        <w:t xml:space="preserve">Judicial </w:t>
      </w:r>
      <w:r w:rsidRPr="00C06C32">
        <w:t xml:space="preserve">Council utilizes to procure </w:t>
      </w:r>
      <w:r w:rsidRPr="00C06C32" w:rsidR="0062247C">
        <w:t>Project-related</w:t>
      </w:r>
      <w:r w:rsidRPr="00C06C32">
        <w:t xml:space="preserve"> services from a Contractor, which may be a request for proposal, a request for qualifications, a formal bid, a </w:t>
      </w:r>
      <w:r w:rsidRPr="00C06C32" w:rsidR="00CE3B09">
        <w:t>solicitation,</w:t>
      </w:r>
      <w:r w:rsidRPr="00C06C32">
        <w:t xml:space="preserve"> or other</w:t>
      </w:r>
      <w:r w:rsidRPr="00D50510">
        <w:t xml:space="preserve"> </w:t>
      </w:r>
      <w:r w:rsidRPr="00C06C32">
        <w:t>method.</w:t>
      </w:r>
    </w:p>
    <w:p w:rsidRPr="00C06C32" w:rsidR="00E9634D" w:rsidP="00053C8F" w:rsidRDefault="00E9634D" w14:paraId="0C880972" w14:textId="5AB3B5E1">
      <w:pPr>
        <w:pStyle w:val="ListParagraph"/>
        <w:widowControl/>
        <w:numPr>
          <w:ilvl w:val="2"/>
          <w:numId w:val="61"/>
        </w:numPr>
        <w:spacing w:before="180" w:after="120" w:line="276" w:lineRule="auto"/>
        <w:ind w:left="2340" w:hanging="900"/>
      </w:pPr>
      <w:r w:rsidRPr="00D50510">
        <w:t>“Building Components/Disciplines”</w:t>
      </w:r>
      <w:r w:rsidRPr="00C06C32">
        <w:t xml:space="preserve"> means the various building components and disciplines from which the design of the Project is comprised</w:t>
      </w:r>
      <w:r w:rsidRPr="00C06C32" w:rsidR="00B85E6C">
        <w:t>,</w:t>
      </w:r>
      <w:r w:rsidRPr="00C06C32">
        <w:t xml:space="preserve"> including, but not limited to, site, architectural, building envelope, mechanical, electrical, structural, fire protection, civil engineering, landscape architecture</w:t>
      </w:r>
      <w:r w:rsidRPr="00C06C32" w:rsidR="00B01957">
        <w:t>,</w:t>
      </w:r>
      <w:r w:rsidRPr="00C06C32" w:rsidR="00374D1F">
        <w:t xml:space="preserve"> </w:t>
      </w:r>
      <w:r w:rsidRPr="00C06C32" w:rsidR="00B01957">
        <w:t>s</w:t>
      </w:r>
      <w:r w:rsidRPr="00C06C32">
        <w:t xml:space="preserve">ecurity and detention, food service, lighting, low voltage, data, audio-visual, acoustical, electronics, telephone, telecommunications, and any other systems or </w:t>
      </w:r>
      <w:r w:rsidRPr="00C06C32" w:rsidR="0023282D">
        <w:t>specialties</w:t>
      </w:r>
      <w:r w:rsidRPr="00C06C32">
        <w:t xml:space="preserve">. </w:t>
      </w:r>
    </w:p>
    <w:p w:rsidRPr="00C06C32" w:rsidR="00CB1D0E" w:rsidP="00053C8F" w:rsidRDefault="00681481" w14:paraId="6E456D1B" w14:textId="36747086">
      <w:pPr>
        <w:pStyle w:val="ListParagraph"/>
        <w:widowControl/>
        <w:numPr>
          <w:ilvl w:val="2"/>
          <w:numId w:val="61"/>
        </w:numPr>
        <w:spacing w:before="180" w:after="120" w:line="276" w:lineRule="auto"/>
        <w:ind w:left="2340" w:hanging="900"/>
      </w:pPr>
      <w:bookmarkStart w:name="1.1.4._“Capital_Program”:_As_used_herein" w:id="15"/>
      <w:bookmarkEnd w:id="15"/>
      <w:r w:rsidRPr="00D50510">
        <w:t>“</w:t>
      </w:r>
      <w:r w:rsidRPr="00D50510" w:rsidR="007A1A91">
        <w:t xml:space="preserve">Capital Outlay </w:t>
      </w:r>
      <w:r w:rsidRPr="00D50510" w:rsidR="002F4C0C">
        <w:t>Program” or</w:t>
      </w:r>
      <w:r w:rsidRPr="00D50510" w:rsidR="00110492">
        <w:t xml:space="preserve"> “</w:t>
      </w:r>
      <w:r w:rsidRPr="00D50510">
        <w:t>Capital Program”</w:t>
      </w:r>
      <w:r w:rsidRPr="00D50510" w:rsidR="003C12BD">
        <w:t xml:space="preserve"> means </w:t>
      </w:r>
      <w:r w:rsidRPr="00C06C32">
        <w:t>a group of related judicial branch courthouse construction, renovation,</w:t>
      </w:r>
      <w:r w:rsidRPr="00D50510">
        <w:t xml:space="preserve"> </w:t>
      </w:r>
      <w:r w:rsidRPr="00C06C32">
        <w:t>and</w:t>
      </w:r>
      <w:r w:rsidRPr="00D50510">
        <w:t xml:space="preserve"> </w:t>
      </w:r>
      <w:r w:rsidRPr="00C06C32">
        <w:t>facility</w:t>
      </w:r>
      <w:r w:rsidRPr="00D50510">
        <w:t xml:space="preserve"> </w:t>
      </w:r>
      <w:r w:rsidRPr="00C06C32">
        <w:t>modification</w:t>
      </w:r>
      <w:r w:rsidRPr="00D50510">
        <w:t xml:space="preserve"> </w:t>
      </w:r>
      <w:r w:rsidRPr="00C06C32">
        <w:t>projects,</w:t>
      </w:r>
      <w:r w:rsidRPr="00D50510">
        <w:t xml:space="preserve"> </w:t>
      </w:r>
      <w:r w:rsidRPr="00C06C32">
        <w:t>subprograms,</w:t>
      </w:r>
      <w:r w:rsidRPr="00D50510">
        <w:t xml:space="preserve"> </w:t>
      </w:r>
      <w:r w:rsidRPr="00C06C32">
        <w:t>and</w:t>
      </w:r>
      <w:r w:rsidRPr="00D50510">
        <w:t xml:space="preserve"> </w:t>
      </w:r>
      <w:r w:rsidRPr="00C06C32">
        <w:t>program</w:t>
      </w:r>
      <w:r w:rsidRPr="00D50510">
        <w:t xml:space="preserve"> </w:t>
      </w:r>
      <w:r w:rsidRPr="00C06C32">
        <w:t>activities</w:t>
      </w:r>
      <w:r w:rsidRPr="00D50510">
        <w:t xml:space="preserve"> </w:t>
      </w:r>
      <w:r w:rsidRPr="00C06C32">
        <w:t>for</w:t>
      </w:r>
      <w:r w:rsidRPr="00D50510">
        <w:t xml:space="preserve"> </w:t>
      </w:r>
      <w:r w:rsidRPr="00C06C32">
        <w:t>which</w:t>
      </w:r>
      <w:r w:rsidRPr="00D50510">
        <w:t xml:space="preserve"> </w:t>
      </w:r>
      <w:r w:rsidRPr="00C06C32">
        <w:t>Judicial Council</w:t>
      </w:r>
      <w:r w:rsidRPr="00C06C32" w:rsidR="003C12BD">
        <w:t>’s Facilities Services</w:t>
      </w:r>
      <w:r w:rsidRPr="00C06C32">
        <w:t xml:space="preserve"> has responsibility to oversee and</w:t>
      </w:r>
      <w:r w:rsidRPr="00D50510">
        <w:t xml:space="preserve"> </w:t>
      </w:r>
      <w:r w:rsidRPr="00C06C32">
        <w:t>manage.</w:t>
      </w:r>
    </w:p>
    <w:p w:rsidRPr="00C06C32" w:rsidR="00D73BF5" w:rsidP="00053C8F" w:rsidRDefault="00B11683" w14:paraId="16854DED" w14:textId="4D4525C5">
      <w:pPr>
        <w:pStyle w:val="ListParagraph"/>
        <w:widowControl/>
        <w:numPr>
          <w:ilvl w:val="2"/>
          <w:numId w:val="61"/>
        </w:numPr>
        <w:spacing w:before="180" w:after="120" w:line="276" w:lineRule="auto"/>
        <w:ind w:left="2340" w:hanging="900"/>
      </w:pPr>
      <w:bookmarkStart w:name="1.1.5._“Construction_Cost”:_The_total_co" w:id="16"/>
      <w:bookmarkStart w:name="1.1.5.1._The_Construction_Cost_does_not_" w:id="17"/>
      <w:bookmarkStart w:name="1.1.5.2._The_Construction_Cost_amount_ma" w:id="18"/>
      <w:bookmarkStart w:name="1.1.6._“Construction_Manager”_or_“Consul" w:id="19"/>
      <w:bookmarkStart w:name="1.1.7.__“Contractor”:_The_entity,_includ" w:id="20"/>
      <w:bookmarkStart w:name="1.1.7.1._“Construction_Manager-at-Risk”_" w:id="21"/>
      <w:bookmarkStart w:name="1.1.7.2._“Design/Build”:__If_the_Project" w:id="22"/>
      <w:bookmarkStart w:name="1.1.7.3._“Design-Bid-Build”:__If_the_Pro" w:id="23"/>
      <w:bookmarkEnd w:id="16"/>
      <w:bookmarkEnd w:id="17"/>
      <w:bookmarkEnd w:id="18"/>
      <w:bookmarkEnd w:id="19"/>
      <w:bookmarkEnd w:id="20"/>
      <w:bookmarkEnd w:id="21"/>
      <w:bookmarkEnd w:id="22"/>
      <w:bookmarkEnd w:id="23"/>
      <w:r w:rsidRPr="00D50510">
        <w:t>“</w:t>
      </w:r>
      <w:r w:rsidRPr="00D50510" w:rsidR="00D73BF5">
        <w:t>Claim(s)”</w:t>
      </w:r>
      <w:r w:rsidRPr="00C06C32" w:rsidR="00D73BF5">
        <w:t xml:space="preserve"> means all actions, assessments, counts, citations, claims, costs, damages, demands, judgments, liabilities (legal, </w:t>
      </w:r>
      <w:r w:rsidRPr="00C06C32" w:rsidR="00DF2CC1">
        <w:t>administrative,</w:t>
      </w:r>
      <w:r w:rsidRPr="00C06C32" w:rsidR="00D73BF5">
        <w:t xml:space="preserve"> or otherwise), losses, delays, notices, expenses, fines, penalties, proceedings, responsibilities, violations, </w:t>
      </w:r>
      <w:r w:rsidRPr="00C06C32" w:rsidR="00B53992">
        <w:t xml:space="preserve">and </w:t>
      </w:r>
      <w:proofErr w:type="spellStart"/>
      <w:r w:rsidRPr="00C06C32" w:rsidR="00D73BF5">
        <w:t>attorney’s</w:t>
      </w:r>
      <w:proofErr w:type="spellEnd"/>
      <w:r w:rsidRPr="00C06C32" w:rsidR="00D73BF5">
        <w:t xml:space="preserve"> and consultants’ fees and causes of action, including</w:t>
      </w:r>
      <w:r w:rsidRPr="00C06C32" w:rsidR="00B26058">
        <w:t xml:space="preserve">, without any limitation whatsoever, </w:t>
      </w:r>
      <w:r w:rsidRPr="00C06C32" w:rsidR="00D73BF5">
        <w:t>personal injury and/or death.</w:t>
      </w:r>
    </w:p>
    <w:p w:rsidRPr="00C06C32" w:rsidR="007A6F36" w:rsidP="00053C8F" w:rsidRDefault="007A6F36" w14:paraId="1E89BE73" w14:textId="2CBDE56E">
      <w:pPr>
        <w:pStyle w:val="ListParagraph"/>
        <w:widowControl/>
        <w:numPr>
          <w:ilvl w:val="2"/>
          <w:numId w:val="61"/>
        </w:numPr>
        <w:spacing w:before="180" w:after="120" w:line="276" w:lineRule="auto"/>
        <w:ind w:left="2340" w:hanging="900"/>
      </w:pPr>
      <w:r w:rsidRPr="00D50510">
        <w:t>“Confidential Information”</w:t>
      </w:r>
      <w:r w:rsidRPr="00C06C32">
        <w:t xml:space="preserve"> means trade secrets</w:t>
      </w:r>
      <w:r w:rsidRPr="00C06C32" w:rsidR="004D5039">
        <w:t xml:space="preserve"> </w:t>
      </w:r>
      <w:r w:rsidRPr="00C06C32" w:rsidR="002C6ED1">
        <w:t>(</w:t>
      </w:r>
      <w:r w:rsidRPr="00C06C32">
        <w:t>financial, statistical, personnel,</w:t>
      </w:r>
      <w:r w:rsidRPr="00C06C32" w:rsidR="002C6ED1">
        <w:t xml:space="preserve"> or</w:t>
      </w:r>
      <w:r w:rsidRPr="00C06C32">
        <w:t xml:space="preserve"> technical</w:t>
      </w:r>
      <w:r w:rsidRPr="00C06C32" w:rsidR="002C6ED1">
        <w:t>)</w:t>
      </w:r>
      <w:r w:rsidRPr="00C06C32">
        <w:t xml:space="preserve">, or any other data or information relating to Judicial Council’s, the Courts’ or the </w:t>
      </w:r>
      <w:r w:rsidRPr="00C06C32" w:rsidR="00E149EE">
        <w:t xml:space="preserve">State’s </w:t>
      </w:r>
      <w:r w:rsidRPr="00C06C32">
        <w:t>business, or the business of its constituents.</w:t>
      </w:r>
    </w:p>
    <w:p w:rsidRPr="00C06C32" w:rsidR="007A6F36" w:rsidP="00053C8F" w:rsidRDefault="007A6F36" w14:paraId="255C09A3" w14:textId="1721E7C9">
      <w:pPr>
        <w:pStyle w:val="ListParagraph"/>
        <w:widowControl/>
        <w:numPr>
          <w:ilvl w:val="2"/>
          <w:numId w:val="61"/>
        </w:numPr>
        <w:spacing w:before="180" w:after="120" w:line="276" w:lineRule="auto"/>
        <w:ind w:left="2340" w:hanging="900"/>
      </w:pPr>
      <w:r w:rsidRPr="00D50510">
        <w:t>“Construction Documents”</w:t>
      </w:r>
      <w:r w:rsidRPr="00C06C32">
        <w:t xml:space="preserve"> means the final working drawings and specifications that set forth in detail the design and </w:t>
      </w:r>
      <w:proofErr w:type="gramStart"/>
      <w:r w:rsidRPr="00C06C32">
        <w:t>all of</w:t>
      </w:r>
      <w:proofErr w:type="gramEnd"/>
      <w:r w:rsidRPr="00C06C32">
        <w:t xml:space="preserve"> the </w:t>
      </w:r>
      <w:r w:rsidRPr="00D50510">
        <w:t>requirements</w:t>
      </w:r>
      <w:r w:rsidRPr="00C06C32">
        <w:t xml:space="preserve"> for construction of the entire Project, and must be approved by</w:t>
      </w:r>
      <w:r w:rsidRPr="00C06C32" w:rsidDel="00670665">
        <w:t xml:space="preserve"> </w:t>
      </w:r>
      <w:r w:rsidRPr="00C06C32">
        <w:t>Criteria Architect, Judicial Council, and</w:t>
      </w:r>
      <w:r w:rsidRPr="00C06C32" w:rsidR="00AC559D">
        <w:t>/or</w:t>
      </w:r>
      <w:r w:rsidRPr="00C06C32">
        <w:t xml:space="preserve"> the DBE, if applicable. The Construction </w:t>
      </w:r>
      <w:r w:rsidRPr="00C06C32">
        <w:t>Documents provide the basis upon which the DBE shall bid the Project and are part of the design build contract with the DBE.</w:t>
      </w:r>
    </w:p>
    <w:p w:rsidRPr="00C06C32" w:rsidR="00426F09" w:rsidP="00053C8F" w:rsidRDefault="00426F09" w14:paraId="682D2906" w14:textId="0F61B1C6">
      <w:pPr>
        <w:pStyle w:val="ListParagraph"/>
        <w:widowControl/>
        <w:numPr>
          <w:ilvl w:val="2"/>
          <w:numId w:val="61"/>
        </w:numPr>
        <w:spacing w:before="180" w:after="120" w:line="276" w:lineRule="auto"/>
        <w:ind w:left="2340" w:hanging="900"/>
      </w:pPr>
      <w:r w:rsidRPr="00D50510">
        <w:t>“Contract Fee”</w:t>
      </w:r>
      <w:r w:rsidRPr="00C06C32">
        <w:t xml:space="preserve"> or </w:t>
      </w:r>
      <w:r w:rsidRPr="00D50510">
        <w:t>“Fee”</w:t>
      </w:r>
      <w:r w:rsidRPr="00C06C32">
        <w:t xml:space="preserve"> means the amount as stated in the Agreement, as further defined herein, that is payable as set forth herein and in Exhibit H.</w:t>
      </w:r>
    </w:p>
    <w:p w:rsidRPr="00C06C32" w:rsidR="0098282B" w:rsidP="00053C8F" w:rsidRDefault="003C12BD" w14:paraId="0CD8CC7C" w14:textId="4CEE2C7A">
      <w:pPr>
        <w:pStyle w:val="ListParagraph"/>
        <w:widowControl/>
        <w:numPr>
          <w:ilvl w:val="2"/>
          <w:numId w:val="61"/>
        </w:numPr>
        <w:spacing w:before="180" w:after="120" w:line="276" w:lineRule="auto"/>
        <w:ind w:left="2340" w:hanging="900"/>
      </w:pPr>
      <w:r w:rsidRPr="00D50510">
        <w:t>“Court(s)”</w:t>
      </w:r>
      <w:r w:rsidRPr="00C06C32">
        <w:t xml:space="preserve"> means the superior or appellate court for whose benefit the Project is being undertaken. </w:t>
      </w:r>
    </w:p>
    <w:p w:rsidRPr="00C06C32" w:rsidR="005234F7" w:rsidP="00053C8F" w:rsidRDefault="005234F7" w14:paraId="2F29F943" w14:textId="57031837">
      <w:pPr>
        <w:pStyle w:val="ListParagraph"/>
        <w:widowControl/>
        <w:numPr>
          <w:ilvl w:val="2"/>
          <w:numId w:val="61"/>
        </w:numPr>
        <w:spacing w:before="180" w:after="120" w:line="276" w:lineRule="auto"/>
        <w:ind w:left="2340" w:hanging="900"/>
      </w:pPr>
      <w:bookmarkStart w:name="1.1.8._“Council”:_The_Judicial_Council_o" w:id="24"/>
      <w:bookmarkStart w:name="1.1.9._“Court_Cost_Reduction_Report”:__T" w:id="25"/>
      <w:bookmarkEnd w:id="24"/>
      <w:bookmarkEnd w:id="25"/>
      <w:r w:rsidRPr="00D50510">
        <w:t xml:space="preserve">“Criteria </w:t>
      </w:r>
      <w:r w:rsidRPr="00D50510" w:rsidR="005F4EF9">
        <w:t xml:space="preserve">Architect” </w:t>
      </w:r>
      <w:r w:rsidRPr="00C06C32" w:rsidR="005F4EF9">
        <w:t>means</w:t>
      </w:r>
      <w:r w:rsidRPr="00C06C32">
        <w:t xml:space="preserve"> </w:t>
      </w:r>
      <w:r w:rsidRPr="00D50510" w:rsidR="00CF1CC3">
        <w:t>t</w:t>
      </w:r>
      <w:r w:rsidRPr="00D50510">
        <w:t xml:space="preserve">he architectural firm engaged as an agent by Judicial Council to prepare the Performance Criteria documents, and to review the design documents to ensure compliance with the Performance Criteria documents. Criteria Architect’s team may include additional consultants (“Criteria Team”) to aid in </w:t>
      </w:r>
      <w:r w:rsidRPr="00D50510" w:rsidR="00AB3FDA">
        <w:t xml:space="preserve">the </w:t>
      </w:r>
      <w:r w:rsidRPr="00D50510">
        <w:t xml:space="preserve">development of Performance Criteria documents and </w:t>
      </w:r>
      <w:r w:rsidRPr="00D50510" w:rsidR="0019366D">
        <w:t xml:space="preserve">in the </w:t>
      </w:r>
      <w:r w:rsidRPr="00D50510">
        <w:t>review of the design documents for adherence to the Performance Criteria documents</w:t>
      </w:r>
      <w:r w:rsidRPr="00D50510" w:rsidR="00222F54">
        <w:t>.</w:t>
      </w:r>
    </w:p>
    <w:p w:rsidRPr="00C06C32" w:rsidR="00A26880" w:rsidP="00053C8F" w:rsidRDefault="00A26880" w14:paraId="5C41EC1C" w14:textId="36302B41">
      <w:pPr>
        <w:pStyle w:val="ListParagraph"/>
        <w:widowControl/>
        <w:numPr>
          <w:ilvl w:val="2"/>
          <w:numId w:val="61"/>
        </w:numPr>
        <w:spacing w:before="180" w:after="120" w:line="276" w:lineRule="auto"/>
        <w:ind w:left="2340" w:hanging="900"/>
      </w:pPr>
      <w:r w:rsidRPr="00D50510">
        <w:t>“Criteria Conformance Guidelines”</w:t>
      </w:r>
      <w:r w:rsidRPr="00C06C32">
        <w:t xml:space="preserve"> means </w:t>
      </w:r>
      <w:r w:rsidRPr="00C06C32" w:rsidR="00543BA9">
        <w:t xml:space="preserve">the </w:t>
      </w:r>
      <w:r w:rsidRPr="00C06C32">
        <w:t>written validation and conformance process developed by Criteria Architect and approved by Judicial Council to ensure the Project complies with all Project Criteria though all Project phases.</w:t>
      </w:r>
    </w:p>
    <w:p w:rsidRPr="00C06C32" w:rsidR="00CB1D0E" w:rsidP="00053C8F" w:rsidRDefault="00A26880" w14:paraId="75688737" w14:textId="6DDC66D8">
      <w:pPr>
        <w:pStyle w:val="ListParagraph"/>
        <w:widowControl/>
        <w:numPr>
          <w:ilvl w:val="2"/>
          <w:numId w:val="61"/>
        </w:numPr>
        <w:spacing w:before="180" w:after="120" w:line="276" w:lineRule="auto"/>
        <w:ind w:left="2340" w:hanging="900"/>
      </w:pPr>
      <w:r w:rsidRPr="00D50510">
        <w:t>“Criteria Conformance Report”</w:t>
      </w:r>
      <w:r w:rsidRPr="00C06C32">
        <w:t xml:space="preserve"> means </w:t>
      </w:r>
      <w:r w:rsidRPr="00C06C32" w:rsidR="009E6184">
        <w:t xml:space="preserve">the </w:t>
      </w:r>
      <w:r w:rsidRPr="00C06C32">
        <w:t>written validation and conformance report prepared by</w:t>
      </w:r>
      <w:r w:rsidRPr="00C06C32" w:rsidDel="00670665">
        <w:t xml:space="preserve"> </w:t>
      </w:r>
      <w:r w:rsidRPr="00C06C32">
        <w:t>Criteria Architect and submitted to Judicial Council to evaluate whether a Design</w:t>
      </w:r>
      <w:r w:rsidRPr="00C06C32" w:rsidR="009E6184">
        <w:t xml:space="preserve"> </w:t>
      </w:r>
      <w:r w:rsidRPr="00C06C32">
        <w:t xml:space="preserve">Build Project complies with all Project Criteria though all </w:t>
      </w:r>
      <w:r w:rsidRPr="00C06C32" w:rsidR="00087726">
        <w:t>P</w:t>
      </w:r>
      <w:r w:rsidRPr="00C06C32">
        <w:t>roject phases</w:t>
      </w:r>
      <w:r w:rsidRPr="00C06C32" w:rsidR="009E6184">
        <w:t>,</w:t>
      </w:r>
      <w:r w:rsidRPr="00C06C32">
        <w:t xml:space="preserve"> including, but not limited to</w:t>
      </w:r>
      <w:r w:rsidRPr="00C06C32" w:rsidR="009E6184">
        <w:t>,</w:t>
      </w:r>
      <w:r w:rsidRPr="00C06C32">
        <w:t xml:space="preserve"> solicitation, design, and construction.</w:t>
      </w:r>
    </w:p>
    <w:p w:rsidRPr="00C06C32" w:rsidR="00D73BF5" w:rsidP="00053C8F" w:rsidRDefault="00D73BF5" w14:paraId="6277C577" w14:textId="31EDA8CF">
      <w:pPr>
        <w:pStyle w:val="ListParagraph"/>
        <w:widowControl/>
        <w:numPr>
          <w:ilvl w:val="2"/>
          <w:numId w:val="61"/>
        </w:numPr>
        <w:spacing w:before="180" w:after="120" w:line="276" w:lineRule="auto"/>
        <w:ind w:left="2340" w:hanging="900"/>
      </w:pPr>
      <w:bookmarkStart w:name="1.1.10._“Day(s)”:__Unless_otherwise_desi" w:id="26"/>
      <w:bookmarkEnd w:id="26"/>
      <w:r w:rsidRPr="00D50510">
        <w:t>“Data”</w:t>
      </w:r>
      <w:r w:rsidRPr="00C06C32">
        <w:t xml:space="preserve"> means everything created, </w:t>
      </w:r>
      <w:r w:rsidRPr="00C06C32" w:rsidR="00DF2CC1">
        <w:t>developed,</w:t>
      </w:r>
      <w:r w:rsidRPr="00C06C32">
        <w:t xml:space="preserve"> or produced </w:t>
      </w:r>
      <w:proofErr w:type="gramStart"/>
      <w:r w:rsidRPr="00C06C32">
        <w:t>in the course of</w:t>
      </w:r>
      <w:proofErr w:type="gramEnd"/>
      <w:r w:rsidRPr="00C06C32">
        <w:t xml:space="preserve"> Criteria Architect’s performance of the Services, including, without limitation, all drawings and specifications, reports, records, files, documents, </w:t>
      </w:r>
      <w:r w:rsidRPr="00C06C32" w:rsidR="00CB7A6B">
        <w:t xml:space="preserve">photographs, videos, </w:t>
      </w:r>
      <w:r w:rsidRPr="00C06C32">
        <w:t>memoranda, schedules, recordings, information</w:t>
      </w:r>
      <w:r w:rsidRPr="00C06C32" w:rsidR="00E35FB0">
        <w:t>,</w:t>
      </w:r>
      <w:r w:rsidRPr="00C06C32">
        <w:t xml:space="preserve"> and other materials or data</w:t>
      </w:r>
      <w:r w:rsidRPr="00C06C32" w:rsidR="00AE0D9B">
        <w:t>, whether in hard copy or electronic format(s).</w:t>
      </w:r>
    </w:p>
    <w:p w:rsidRPr="00C06C32" w:rsidR="0098282B" w:rsidP="00053C8F" w:rsidRDefault="00681481" w14:paraId="0CD8CC7F" w14:textId="2B7CFE18">
      <w:pPr>
        <w:pStyle w:val="ListParagraph"/>
        <w:widowControl/>
        <w:numPr>
          <w:ilvl w:val="2"/>
          <w:numId w:val="61"/>
        </w:numPr>
        <w:spacing w:before="180" w:after="120" w:line="276" w:lineRule="auto"/>
        <w:ind w:left="2340" w:hanging="900"/>
      </w:pPr>
      <w:r w:rsidRPr="00D50510">
        <w:t>“Day(s)”</w:t>
      </w:r>
      <w:r w:rsidRPr="00C06C32">
        <w:t xml:space="preserve"> </w:t>
      </w:r>
      <w:r w:rsidRPr="00C06C32" w:rsidR="00612186">
        <w:t xml:space="preserve">means calendar day of 24 hours, unless otherwise specifically </w:t>
      </w:r>
      <w:r w:rsidRPr="00C06C32" w:rsidR="00CE3B09">
        <w:t>defined.</w:t>
      </w:r>
    </w:p>
    <w:p w:rsidRPr="00C06C32" w:rsidR="00F86FBC" w:rsidP="00053C8F" w:rsidRDefault="004A4ECD" w14:paraId="3637F609" w14:textId="0571E9AA">
      <w:pPr>
        <w:pStyle w:val="ListParagraph"/>
        <w:widowControl/>
        <w:numPr>
          <w:ilvl w:val="2"/>
          <w:numId w:val="61"/>
        </w:numPr>
        <w:spacing w:before="180" w:after="120" w:line="276" w:lineRule="auto"/>
        <w:ind w:left="2340" w:hanging="900"/>
      </w:pPr>
      <w:r w:rsidRPr="00C06C32">
        <w:t>“</w:t>
      </w:r>
      <w:r w:rsidRPr="00D50510">
        <w:t>Direct Cost of the Work</w:t>
      </w:r>
      <w:r w:rsidRPr="00C06C32">
        <w:t xml:space="preserve">” means the total cost of the construction work of the Project as </w:t>
      </w:r>
      <w:r w:rsidRPr="00C06C32" w:rsidR="006D2DAB">
        <w:t>set forth in the Design Build Entity’s GMP</w:t>
      </w:r>
      <w:r w:rsidRPr="00C06C32">
        <w:t>.</w:t>
      </w:r>
    </w:p>
    <w:p w:rsidRPr="00C06C32" w:rsidR="0098282B" w:rsidP="00053C8F" w:rsidRDefault="00681481" w14:paraId="0CD8CC80" w14:textId="49601AB2">
      <w:pPr>
        <w:pStyle w:val="ListParagraph"/>
        <w:widowControl/>
        <w:numPr>
          <w:ilvl w:val="2"/>
          <w:numId w:val="61"/>
        </w:numPr>
        <w:spacing w:before="180" w:after="120" w:line="276" w:lineRule="auto"/>
        <w:ind w:left="2340" w:hanging="900"/>
      </w:pPr>
      <w:bookmarkStart w:name="1.1.11.__“Director”:_The_Director_of_the" w:id="27"/>
      <w:bookmarkEnd w:id="27"/>
      <w:r w:rsidRPr="00D50510">
        <w:t>“Director”</w:t>
      </w:r>
      <w:r w:rsidRPr="00C06C32" w:rsidR="003C12BD">
        <w:t xml:space="preserve"> means </w:t>
      </w:r>
      <w:r w:rsidRPr="00C06C32" w:rsidR="00612186">
        <w:t xml:space="preserve">the Director of Facilities Services of Judicial Council or the Director's </w:t>
      </w:r>
      <w:r w:rsidRPr="00C06C32" w:rsidR="00CE3B09">
        <w:t>designee.</w:t>
      </w:r>
    </w:p>
    <w:p w:rsidRPr="00C06C32" w:rsidR="00600DC0" w:rsidP="00053C8F" w:rsidRDefault="00600DC0" w14:paraId="49F895E4" w14:textId="469385E4">
      <w:pPr>
        <w:pStyle w:val="ListParagraph"/>
        <w:widowControl/>
        <w:numPr>
          <w:ilvl w:val="2"/>
          <w:numId w:val="61"/>
        </w:numPr>
        <w:spacing w:before="180" w:after="120" w:line="276" w:lineRule="auto"/>
        <w:ind w:left="2340" w:hanging="900"/>
      </w:pPr>
      <w:r w:rsidRPr="00D50510">
        <w:t>“Design Build Entity” or “DBE”</w:t>
      </w:r>
      <w:r w:rsidRPr="00D50510" w:rsidR="00B5110D">
        <w:t xml:space="preserve"> </w:t>
      </w:r>
      <w:r w:rsidRPr="00C06C32" w:rsidR="00CF1CC3">
        <w:t xml:space="preserve">means </w:t>
      </w:r>
      <w:r w:rsidRPr="00C06C32" w:rsidR="00C564AE">
        <w:t xml:space="preserve">the corporation, limited liability company, partnership, joint venture, or other legal entity that will enter into an </w:t>
      </w:r>
      <w:r w:rsidRPr="00C06C32" w:rsidR="003F012C">
        <w:t>a</w:t>
      </w:r>
      <w:r w:rsidRPr="00C06C32" w:rsidR="00C564AE">
        <w:t xml:space="preserve">greement with Judicial Council to perform the </w:t>
      </w:r>
      <w:r w:rsidRPr="00C06C32" w:rsidR="003F012C">
        <w:t>w</w:t>
      </w:r>
      <w:r w:rsidRPr="00C06C32" w:rsidR="00C564AE">
        <w:t>ork included in the final performance criteria documents</w:t>
      </w:r>
      <w:r w:rsidRPr="00C06C32" w:rsidR="007A24E2">
        <w:t>, and for design and construction of the Project.</w:t>
      </w:r>
    </w:p>
    <w:p w:rsidRPr="00C06C32" w:rsidR="007627F6" w:rsidP="00053C8F" w:rsidRDefault="007627F6" w14:paraId="6A141BFE" w14:textId="00234712">
      <w:pPr>
        <w:pStyle w:val="ListParagraph"/>
        <w:widowControl/>
        <w:numPr>
          <w:ilvl w:val="2"/>
          <w:numId w:val="61"/>
        </w:numPr>
        <w:spacing w:before="180" w:after="120" w:line="276" w:lineRule="auto"/>
        <w:ind w:left="2340" w:hanging="900"/>
      </w:pPr>
      <w:bookmarkStart w:name="1.1.12._“Design_Team”:__The_architect(s)" w:id="28"/>
      <w:bookmarkEnd w:id="28"/>
      <w:r w:rsidRPr="00D50510">
        <w:t>“Energy Efficiency Measures”</w:t>
      </w:r>
      <w:r w:rsidRPr="00C06C32">
        <w:t xml:space="preserve"> means an element of design that minimizes energy consumption and integrates passive and active design elements while meeting the operational needs of the facility. </w:t>
      </w:r>
    </w:p>
    <w:p w:rsidRPr="00C06C32" w:rsidR="0098282B" w:rsidP="00053C8F" w:rsidRDefault="00681481" w14:paraId="0CD8CC82" w14:textId="3CDEC165">
      <w:pPr>
        <w:pStyle w:val="ListParagraph"/>
        <w:widowControl w:val="1"/>
        <w:numPr>
          <w:ilvl w:val="2"/>
          <w:numId w:val="61"/>
        </w:numPr>
        <w:spacing w:before="180" w:after="120" w:line="276" w:lineRule="auto"/>
        <w:ind w:left="2340" w:hanging="900"/>
        <w:rPr/>
      </w:pPr>
      <w:bookmarkStart w:name="1.1.13._“Extra_Services”:__Council-autho" w:id="29"/>
      <w:bookmarkEnd w:id="29"/>
      <w:r w:rsidR="13DB61C8">
        <w:rPr/>
        <w:t>“Extra Services”</w:t>
      </w:r>
      <w:r w:rsidR="48938BBF">
        <w:rPr/>
        <w:t xml:space="preserve"> means</w:t>
      </w:r>
      <w:r w:rsidR="13DB61C8">
        <w:rPr/>
        <w:t xml:space="preserve"> </w:t>
      </w:r>
      <w:r w:rsidR="60BF60EC">
        <w:rPr/>
        <w:t xml:space="preserve">Judicial </w:t>
      </w:r>
      <w:r w:rsidR="13DB61C8">
        <w:rPr/>
        <w:t xml:space="preserve">Council-authorized services, </w:t>
      </w:r>
      <w:r w:rsidR="53C72120">
        <w:rPr/>
        <w:t>deliverables</w:t>
      </w:r>
      <w:r w:rsidR="60BF60EC">
        <w:rPr/>
        <w:t>,</w:t>
      </w:r>
      <w:r w:rsidR="13DB61C8">
        <w:rPr/>
        <w:t xml:space="preserve"> and reimbursables</w:t>
      </w:r>
      <w:r w:rsidR="60BF60EC">
        <w:rPr/>
        <w:t>,</w:t>
      </w:r>
      <w:r w:rsidR="13DB61C8">
        <w:rPr/>
        <w:t xml:space="preserve"> as </w:t>
      </w:r>
      <w:r w:rsidR="13DB61C8">
        <w:rPr/>
        <w:t>identified</w:t>
      </w:r>
      <w:r w:rsidR="13DB61C8">
        <w:rPr/>
        <w:t xml:space="preserve"> in </w:t>
      </w:r>
      <w:r w:rsidR="13DB61C8">
        <w:rPr/>
        <w:t xml:space="preserve">Exhibit </w:t>
      </w:r>
      <w:r w:rsidR="4695F37F">
        <w:rPr/>
        <w:t>B</w:t>
      </w:r>
      <w:r w:rsidR="2298868E">
        <w:rPr/>
        <w:t>.</w:t>
      </w:r>
    </w:p>
    <w:p w:rsidRPr="00C06C32" w:rsidR="007627F6" w:rsidP="00053C8F" w:rsidRDefault="007627F6" w14:paraId="0C69E33A" w14:textId="21BE62EC">
      <w:pPr>
        <w:pStyle w:val="ListParagraph"/>
        <w:widowControl/>
        <w:numPr>
          <w:ilvl w:val="2"/>
          <w:numId w:val="61"/>
        </w:numPr>
        <w:spacing w:before="180" w:after="120" w:line="276" w:lineRule="auto"/>
        <w:ind w:left="2340" w:hanging="900"/>
      </w:pPr>
      <w:bookmarkStart w:name="1.1.14._“Fee”:__The_Construction_Manager" w:id="30"/>
      <w:bookmarkEnd w:id="30"/>
      <w:r w:rsidRPr="00D50510">
        <w:t>“Final Acceptance”</w:t>
      </w:r>
      <w:r w:rsidRPr="00C06C32">
        <w:t xml:space="preserve"> means a written Acceptance issued by Judicial Council</w:t>
      </w:r>
      <w:r w:rsidRPr="00C06C32" w:rsidR="00DB5D28">
        <w:t>,</w:t>
      </w:r>
      <w:r w:rsidRPr="00C06C32">
        <w:t xml:space="preserve"> by and through its Project Manager</w:t>
      </w:r>
      <w:r w:rsidRPr="00C06C32" w:rsidR="00DB5D28">
        <w:t>,</w:t>
      </w:r>
      <w:r w:rsidRPr="00C06C32">
        <w:t xml:space="preserve"> that accepts the Performance Criteria Documents or any Criteria Conformance Report as final and complete, in accordance with this Agreement.</w:t>
      </w:r>
    </w:p>
    <w:p w:rsidRPr="00C06C32" w:rsidR="00174A30" w:rsidP="00053C8F" w:rsidRDefault="00174A30" w14:paraId="46524702" w14:textId="77777777">
      <w:pPr>
        <w:pStyle w:val="ListParagraph"/>
        <w:widowControl/>
        <w:numPr>
          <w:ilvl w:val="2"/>
          <w:numId w:val="61"/>
        </w:numPr>
        <w:spacing w:before="180" w:after="120" w:line="276" w:lineRule="auto"/>
        <w:ind w:left="2340" w:hanging="900"/>
      </w:pPr>
      <w:r w:rsidRPr="00C06C32">
        <w:t>“</w:t>
      </w:r>
      <w:r w:rsidRPr="00D50510">
        <w:t>Force Majeure</w:t>
      </w:r>
      <w:r w:rsidRPr="00C06C32">
        <w:t>” or “</w:t>
      </w:r>
      <w:r w:rsidRPr="00D50510">
        <w:t>Force Majeure Event</w:t>
      </w:r>
      <w:r w:rsidRPr="00C06C32">
        <w:t xml:space="preserve">” means an event that is one or more of the following events that prevents Judicial Council’s or Criteria Architect’s performance and is beyond the reasonable contemplation of the Parties as of the Effective Date: fires; floods; lightning; explosion; windstorms; tornadoes; earthquakes; other natural catastrophes which neither party can prevent; acts of nature or public enemy (including acts of terrorism); war (declared or undeclared); riot or similar civil disturbance; blockade; insurrections; revolution; epidemics; pandemics; viral outbreaks; quarantine restrictions; strikes; lockouts and other labor disputes; fuel shortages; or freight embargoes. Force Majeure may include the actions or omissions of third parties not under control of Criteria Architect or Judicial Council. Notwithstanding the preceding, Force Majeure Events shall not include (a) strikes or lockouts involving Criteria Architect or Criteria Architect’s employees, (b) strikes or lockouts involving Criteria Architect’s Subconsultants or Subconsultants’ employees, unless Criteria Architect has taken all diligent efforts to avoid or minimize the strikes or lockouts. </w:t>
      </w:r>
    </w:p>
    <w:p w:rsidRPr="00C06C32" w:rsidR="007627F6" w:rsidP="00053C8F" w:rsidRDefault="00174A30" w14:paraId="4FA9D1DB" w14:textId="65B8EE8C">
      <w:pPr>
        <w:pStyle w:val="ListParagraph"/>
        <w:widowControl/>
        <w:spacing w:before="180" w:after="120" w:line="276" w:lineRule="auto"/>
        <w:ind w:left="2340" w:firstLine="0"/>
      </w:pPr>
      <w:r w:rsidRPr="00C06C32">
        <w:t>Notwithstanding the foregoing, Criteria Architect agrees that the Contract Amount is based on Criteria Architect’s full compliance with all applicable and existing federal, state, and/or local statutes, orders, rules, regulations, ordinances, and/or directives relating to construction site safety in connection with any disease, or derivative strain thereof, known to the Parties as of the Effective Date. Therefore, any delay, including but not limited to supply chain delay, associated with any disease, or derivative strain thereof, known to the Parties as of the Effective Date, or any federal, state, or local order relating thereto, shall not be considered a Force Majeure Event.</w:t>
      </w:r>
      <w:r w:rsidRPr="00D50510" w:rsidDel="00FA08AD">
        <w:t xml:space="preserve"> </w:t>
      </w:r>
    </w:p>
    <w:p w:rsidRPr="00C06C32" w:rsidR="007627F6" w:rsidP="00053C8F" w:rsidRDefault="007627F6" w14:paraId="2043A9DD" w14:textId="06582164">
      <w:pPr>
        <w:pStyle w:val="ListParagraph"/>
        <w:widowControl/>
        <w:numPr>
          <w:ilvl w:val="2"/>
          <w:numId w:val="61"/>
        </w:numPr>
        <w:spacing w:before="180" w:after="120" w:line="276" w:lineRule="auto"/>
        <w:ind w:left="2340" w:hanging="900"/>
      </w:pPr>
      <w:r w:rsidRPr="00D50510">
        <w:t>“GAAP”</w:t>
      </w:r>
      <w:r w:rsidRPr="00C06C32">
        <w:t xml:space="preserve"> means Generally Accepted Accounting Principles.</w:t>
      </w:r>
    </w:p>
    <w:p w:rsidRPr="005A03BC" w:rsidR="005A03BC" w:rsidP="00053C8F" w:rsidRDefault="005A03BC" w14:paraId="1DF449A6" w14:textId="05CD1538">
      <w:pPr>
        <w:pStyle w:val="ListParagraph"/>
        <w:widowControl/>
        <w:numPr>
          <w:ilvl w:val="2"/>
          <w:numId w:val="61"/>
        </w:numPr>
        <w:spacing w:before="180" w:after="120" w:line="276" w:lineRule="auto"/>
        <w:ind w:left="2340" w:hanging="900"/>
      </w:pPr>
      <w:r>
        <w:t xml:space="preserve">“GenAI Training Data” is defined in </w:t>
      </w:r>
      <w:r w:rsidR="00D91FFB">
        <w:t>the Article</w:t>
      </w:r>
      <w:ins w:author="Contreras, Xavier" w:date="2026-10-05T17:45:00Z" w16du:dateUtc="2026-10-05T17:45:39Z" w:id="31">
        <w:r w:rsidR="00D91FFB">
          <w:t xml:space="preserve"> </w:t>
        </w:r>
      </w:ins>
      <w:r w:rsidR="00D91FFB">
        <w:t>entitled “Generative Artificial Intelligence”</w:t>
      </w:r>
      <w:r w:rsidR="004D1569">
        <w:t xml:space="preserve"> </w:t>
      </w:r>
      <w:r>
        <w:t>of this Agreement.</w:t>
      </w:r>
    </w:p>
    <w:p w:rsidRPr="005A03BC" w:rsidR="005A03BC" w:rsidP="00053C8F" w:rsidRDefault="005A03BC" w14:paraId="424EDE22" w14:textId="79DEF2AD">
      <w:pPr>
        <w:pStyle w:val="ListParagraph"/>
        <w:widowControl/>
        <w:numPr>
          <w:ilvl w:val="2"/>
          <w:numId w:val="61"/>
        </w:numPr>
        <w:spacing w:before="180" w:after="120" w:line="276" w:lineRule="auto"/>
        <w:ind w:left="2340" w:hanging="900"/>
      </w:pPr>
      <w:r>
        <w:t xml:space="preserve">Generated Data” is defined in </w:t>
      </w:r>
      <w:r w:rsidR="00EB46C2">
        <w:t>the Article entitled “Generative Artificial Intelligence”</w:t>
      </w:r>
      <w:r w:rsidR="004D1569">
        <w:t xml:space="preserve"> </w:t>
      </w:r>
      <w:r>
        <w:t>of this Agreement.</w:t>
      </w:r>
    </w:p>
    <w:p w:rsidRPr="005A03BC" w:rsidR="005A03BC" w:rsidP="00053C8F" w:rsidRDefault="005A03BC" w14:paraId="31F56008" w14:textId="5A394042">
      <w:pPr>
        <w:pStyle w:val="ListParagraph"/>
        <w:widowControl/>
        <w:numPr>
          <w:ilvl w:val="2"/>
          <w:numId w:val="61"/>
        </w:numPr>
        <w:spacing w:before="180" w:after="120" w:line="276" w:lineRule="auto"/>
        <w:ind w:left="2340" w:hanging="900"/>
      </w:pPr>
      <w:r>
        <w:t xml:space="preserve">“Generative AI (GenAI)” is defined in </w:t>
      </w:r>
      <w:r w:rsidR="00EB46C2">
        <w:t>the Article entitled “Generative Artificial Intelligence”</w:t>
      </w:r>
      <w:r w:rsidR="004D1569">
        <w:t xml:space="preserve"> </w:t>
      </w:r>
      <w:r>
        <w:t xml:space="preserve">of this Agreement. </w:t>
      </w:r>
    </w:p>
    <w:p w:rsidRPr="00C06C32" w:rsidR="007A6F36" w:rsidP="00053C8F" w:rsidRDefault="007A6F36" w14:paraId="7E05A096" w14:textId="02A44BAD">
      <w:pPr>
        <w:pStyle w:val="ListParagraph"/>
        <w:widowControl/>
        <w:numPr>
          <w:ilvl w:val="2"/>
          <w:numId w:val="61"/>
        </w:numPr>
        <w:spacing w:before="180" w:after="120" w:line="276" w:lineRule="auto"/>
        <w:ind w:left="2340" w:hanging="900"/>
      </w:pPr>
      <w:r w:rsidRPr="00D50510">
        <w:t>“Guaranteed Maximum Price” or “GMP”</w:t>
      </w:r>
      <w:r w:rsidRPr="00C06C32" w:rsidR="001D593A">
        <w:t xml:space="preserve"> means</w:t>
      </w:r>
      <w:r w:rsidRPr="00C06C32">
        <w:t xml:space="preserve"> </w:t>
      </w:r>
      <w:r w:rsidRPr="00C06C32" w:rsidR="001D593A">
        <w:t>t</w:t>
      </w:r>
      <w:r w:rsidRPr="00C06C32">
        <w:t xml:space="preserve">he maximum price that Judicial Council will pay </w:t>
      </w:r>
      <w:r w:rsidRPr="00C06C32" w:rsidR="002E033C">
        <w:t xml:space="preserve">the </w:t>
      </w:r>
      <w:r w:rsidRPr="00C06C32">
        <w:t xml:space="preserve">DBE for construction of the Project. </w:t>
      </w:r>
    </w:p>
    <w:p w:rsidRPr="005A03BC" w:rsidR="005A03BC" w:rsidP="00053C8F" w:rsidRDefault="005A03BC" w14:paraId="2E4F315E" w14:textId="4C924F4E">
      <w:pPr>
        <w:pStyle w:val="ListParagraph"/>
        <w:widowControl/>
        <w:numPr>
          <w:ilvl w:val="2"/>
          <w:numId w:val="61"/>
        </w:numPr>
        <w:spacing w:before="180" w:after="120" w:line="276" w:lineRule="auto"/>
        <w:ind w:left="2340" w:hanging="900"/>
      </w:pPr>
      <w:r>
        <w:t xml:space="preserve">“Hallucination” is defined in </w:t>
      </w:r>
      <w:r w:rsidR="00AD4A8A">
        <w:t>the Article entitled “Generative Artificial Intelligence”</w:t>
      </w:r>
      <w:r w:rsidR="004D1569">
        <w:t xml:space="preserve"> </w:t>
      </w:r>
      <w:r>
        <w:t xml:space="preserve">of this Agreement. </w:t>
      </w:r>
    </w:p>
    <w:p w:rsidRPr="00C06C32" w:rsidR="00A5237E" w:rsidP="00053C8F" w:rsidRDefault="00A5237E" w14:paraId="73CF21CC" w14:textId="0819BB00">
      <w:pPr>
        <w:pStyle w:val="ListParagraph"/>
        <w:widowControl/>
        <w:numPr>
          <w:ilvl w:val="2"/>
          <w:numId w:val="61"/>
        </w:numPr>
        <w:spacing w:before="180" w:after="120" w:line="276" w:lineRule="auto"/>
        <w:ind w:left="2340" w:hanging="900"/>
      </w:pPr>
      <w:r w:rsidRPr="00D50510">
        <w:t>“Indemnified Parties”</w:t>
      </w:r>
      <w:r w:rsidRPr="00C06C32">
        <w:t xml:space="preserve"> means the State, the Judicial Council, the State’s trial courts, appellate courts, justices, judges, subordinate judicial officers, court executive officers, court administrators, and</w:t>
      </w:r>
      <w:r w:rsidRPr="00C06C32" w:rsidR="000D0167">
        <w:t xml:space="preserve"> </w:t>
      </w:r>
      <w:proofErr w:type="gramStart"/>
      <w:r w:rsidRPr="00C06C32">
        <w:t>all of</w:t>
      </w:r>
      <w:proofErr w:type="gramEnd"/>
      <w:r w:rsidRPr="00C06C32">
        <w:t xml:space="preserve"> their agents, representative, officers, consultants, employees, representatives, and volunteers.</w:t>
      </w:r>
    </w:p>
    <w:p w:rsidRPr="00C06C32" w:rsidR="00E76970" w:rsidP="00053C8F" w:rsidRDefault="00D20E0C" w14:paraId="77048E9A" w14:textId="5E27B2CF">
      <w:pPr>
        <w:pStyle w:val="ListParagraph"/>
        <w:widowControl/>
        <w:numPr>
          <w:ilvl w:val="2"/>
          <w:numId w:val="61"/>
        </w:numPr>
        <w:spacing w:before="180" w:after="120" w:line="276" w:lineRule="auto"/>
        <w:ind w:left="2340" w:hanging="900"/>
      </w:pPr>
      <w:r w:rsidRPr="00C06C32">
        <w:t>“</w:t>
      </w:r>
      <w:r w:rsidRPr="00D50510">
        <w:t>Inspector of Record” or “IOR</w:t>
      </w:r>
      <w:r w:rsidRPr="00C06C32">
        <w:t>” or “</w:t>
      </w:r>
      <w:r w:rsidRPr="00D50510">
        <w:t>Project Inspector</w:t>
      </w:r>
      <w:r w:rsidRPr="00C06C32">
        <w:t>” means the person or persons employed or engaged as an independent contractor(s) by Judicial Council to inspect the performance of the construction work by DBE for compliance with the Construction Documents</w:t>
      </w:r>
      <w:r w:rsidRPr="00C06C32" w:rsidR="003F012C">
        <w:t>, as that term is defined in the agreement between the Judicial Council and the DBE</w:t>
      </w:r>
      <w:r w:rsidRPr="00C06C32">
        <w:t xml:space="preserve">. The authority of the Project Inspector </w:t>
      </w:r>
      <w:proofErr w:type="gramStart"/>
      <w:r w:rsidRPr="00C06C32">
        <w:t>to monitor</w:t>
      </w:r>
      <w:proofErr w:type="gramEnd"/>
      <w:r w:rsidRPr="00C06C32">
        <w:t xml:space="preserve"> the performance of the </w:t>
      </w:r>
      <w:r w:rsidRPr="00C06C32" w:rsidR="00ED69FE">
        <w:t>w</w:t>
      </w:r>
      <w:r w:rsidRPr="00C06C32">
        <w:t xml:space="preserve">ork will be strictly limited to the authority specified herein and in Title 24 of the California Code of Regulations, and no additional authority has been granted nor </w:t>
      </w:r>
      <w:proofErr w:type="gramStart"/>
      <w:r w:rsidRPr="00C06C32">
        <w:t>shall</w:t>
      </w:r>
      <w:proofErr w:type="gramEnd"/>
      <w:r w:rsidRPr="00C06C32">
        <w:t xml:space="preserve"> be inferred.</w:t>
      </w:r>
    </w:p>
    <w:p w:rsidRPr="00C06C32" w:rsidR="00A5237E" w:rsidP="00053C8F" w:rsidRDefault="00D401E8" w14:paraId="6CA442F8" w14:textId="5867C69F">
      <w:pPr>
        <w:pStyle w:val="ListParagraph"/>
        <w:widowControl/>
        <w:numPr>
          <w:ilvl w:val="2"/>
          <w:numId w:val="61"/>
        </w:numPr>
        <w:spacing w:before="180" w:after="120" w:line="276" w:lineRule="auto"/>
        <w:ind w:left="2340" w:hanging="900"/>
      </w:pPr>
      <w:r w:rsidRPr="00D50510">
        <w:t>“</w:t>
      </w:r>
      <w:r w:rsidRPr="00D50510" w:rsidR="00A5237E">
        <w:t>Intellectual Property Rights”</w:t>
      </w:r>
      <w:r w:rsidRPr="00C06C32" w:rsidR="00A5237E">
        <w:t xml:space="preserve"> means </w:t>
      </w:r>
      <w:proofErr w:type="gramStart"/>
      <w:r w:rsidRPr="00C06C32" w:rsidR="00A5237E">
        <w:t>all of</w:t>
      </w:r>
      <w:proofErr w:type="gramEnd"/>
      <w:r w:rsidRPr="00C06C32" w:rsidR="00A5237E">
        <w:t xml:space="preserve"> the right</w:t>
      </w:r>
      <w:r w:rsidRPr="00C06C32" w:rsidR="00670665">
        <w:t>s</w:t>
      </w:r>
      <w:r w:rsidRPr="00C06C32" w:rsidR="00A5237E">
        <w:t xml:space="preserve">, </w:t>
      </w:r>
      <w:r w:rsidRPr="00C06C32" w:rsidR="00CE3B09">
        <w:t>title</w:t>
      </w:r>
      <w:r w:rsidRPr="00C06C32" w:rsidR="00670665">
        <w:t>s</w:t>
      </w:r>
      <w:r w:rsidRPr="00C06C32" w:rsidR="00CE3B09">
        <w:t>,</w:t>
      </w:r>
      <w:r w:rsidRPr="00C06C32" w:rsidR="00A5237E">
        <w:t xml:space="preserve"> and interest, in and to the Data, including, without limitation, all trademarks, copyrights, trade secrets, patents, and </w:t>
      </w:r>
      <w:proofErr w:type="gramStart"/>
      <w:r w:rsidRPr="00C06C32" w:rsidR="00A5237E">
        <w:t>any and all</w:t>
      </w:r>
      <w:proofErr w:type="gramEnd"/>
      <w:r w:rsidRPr="00C06C32" w:rsidR="00A5237E">
        <w:t xml:space="preserve"> other intellectual property rights therein</w:t>
      </w:r>
      <w:r w:rsidRPr="00C06C32" w:rsidR="00566B95">
        <w:t>.</w:t>
      </w:r>
    </w:p>
    <w:p w:rsidRPr="00C06C32" w:rsidR="007627F6" w:rsidP="00053C8F" w:rsidRDefault="007627F6" w14:paraId="3BCAE227" w14:textId="2BEF5C0C">
      <w:pPr>
        <w:pStyle w:val="ListParagraph"/>
        <w:widowControl/>
        <w:numPr>
          <w:ilvl w:val="2"/>
          <w:numId w:val="61"/>
        </w:numPr>
        <w:spacing w:before="180" w:after="120" w:line="276" w:lineRule="auto"/>
        <w:ind w:left="2340" w:hanging="900"/>
      </w:pPr>
      <w:r w:rsidRPr="00D50510">
        <w:t>“Judicial Council”</w:t>
      </w:r>
      <w:r w:rsidRPr="00C06C32">
        <w:t xml:space="preserve"> means Judicial Council of</w:t>
      </w:r>
      <w:r w:rsidRPr="00D50510">
        <w:t xml:space="preserve"> </w:t>
      </w:r>
      <w:r w:rsidRPr="00C06C32">
        <w:t>California.</w:t>
      </w:r>
    </w:p>
    <w:p w:rsidRPr="00C06C32" w:rsidR="007627F6" w:rsidP="00053C8F" w:rsidRDefault="007627F6" w14:paraId="68119B79" w14:textId="18AB0204">
      <w:pPr>
        <w:pStyle w:val="ListParagraph"/>
        <w:widowControl/>
        <w:numPr>
          <w:ilvl w:val="2"/>
          <w:numId w:val="61"/>
        </w:numPr>
        <w:spacing w:before="180" w:after="120" w:line="276" w:lineRule="auto"/>
        <w:ind w:left="2340" w:hanging="900"/>
      </w:pPr>
      <w:r w:rsidRPr="00D50510">
        <w:t>“Key Personnel”</w:t>
      </w:r>
      <w:r w:rsidRPr="00C06C32">
        <w:t xml:space="preserve"> refers to Criteria Architect</w:t>
      </w:r>
      <w:r w:rsidRPr="00C06C32" w:rsidDel="00FF2C74">
        <w:t xml:space="preserve"> </w:t>
      </w:r>
      <w:r w:rsidRPr="00C06C32">
        <w:t>personnel or personnel of Sub</w:t>
      </w:r>
      <w:r w:rsidRPr="00C06C32" w:rsidR="00723667">
        <w:t>c</w:t>
      </w:r>
      <w:r w:rsidRPr="00C06C32">
        <w:t xml:space="preserve">onsultant(s) </w:t>
      </w:r>
      <w:r w:rsidRPr="00C06C32" w:rsidR="00912FF1">
        <w:t>who</w:t>
      </w:r>
      <w:r w:rsidRPr="00C06C32" w:rsidR="00266954">
        <w:t xml:space="preserve"> </w:t>
      </w:r>
      <w:r w:rsidRPr="00C06C32">
        <w:t xml:space="preserve">are designated as “Key Personnel” and identified by name in </w:t>
      </w:r>
      <w:r w:rsidRPr="00C06C32" w:rsidR="00731F66">
        <w:t>Exhibit F</w:t>
      </w:r>
      <w:r w:rsidRPr="00C06C32">
        <w:t xml:space="preserve">. </w:t>
      </w:r>
    </w:p>
    <w:p w:rsidRPr="00C06C32" w:rsidR="007A6F36" w:rsidP="00053C8F" w:rsidRDefault="007627F6" w14:paraId="3D875034" w14:textId="156D0430">
      <w:pPr>
        <w:pStyle w:val="ListParagraph"/>
        <w:widowControl/>
        <w:numPr>
          <w:ilvl w:val="2"/>
          <w:numId w:val="61"/>
        </w:numPr>
        <w:spacing w:before="180" w:after="120" w:line="276" w:lineRule="auto"/>
        <w:ind w:left="2340" w:hanging="900"/>
      </w:pPr>
      <w:r w:rsidRPr="00D50510">
        <w:t>“LEED”</w:t>
      </w:r>
      <w:r w:rsidRPr="00C06C32">
        <w:t xml:space="preserve"> means the Leadership in Energy and Environmental Design (LEED) Green Building Rating System ™ of the United States Green Building Council (USGBC), a </w:t>
      </w:r>
      <w:r w:rsidRPr="00C06C32" w:rsidR="00D20E0C">
        <w:t>national</w:t>
      </w:r>
      <w:r w:rsidRPr="00C06C32">
        <w:t xml:space="preserve"> benchmark for the design, construction, and operation of high-performance green buildings. </w:t>
      </w:r>
    </w:p>
    <w:p w:rsidRPr="00C06C32" w:rsidR="00091B5F" w:rsidP="00053C8F" w:rsidRDefault="00091B5F" w14:paraId="4A45C0E9" w14:textId="7A4096E0">
      <w:pPr>
        <w:pStyle w:val="ListParagraph"/>
        <w:widowControl w:val="1"/>
        <w:numPr>
          <w:ilvl w:val="2"/>
          <w:numId w:val="61"/>
        </w:numPr>
        <w:spacing w:before="180" w:after="120" w:line="276" w:lineRule="auto"/>
        <w:ind w:left="2340" w:hanging="900"/>
        <w:rPr/>
      </w:pPr>
      <w:r w:rsidR="405A5945">
        <w:rPr/>
        <w:t>“Material(s)”</w:t>
      </w:r>
      <w:r w:rsidR="405A5945">
        <w:rPr/>
        <w:t xml:space="preserve"> means any type of tangible item provided to Judicial Council by Criteria Architect</w:t>
      </w:r>
      <w:r w:rsidR="405A5945">
        <w:rPr/>
        <w:t xml:space="preserve"> </w:t>
      </w:r>
      <w:r w:rsidR="405A5945">
        <w:rPr/>
        <w:t>and/or its Subconsultants, including</w:t>
      </w:r>
      <w:r w:rsidR="7EC6F3BB">
        <w:rPr/>
        <w:t>,</w:t>
      </w:r>
      <w:r w:rsidR="405A5945">
        <w:rPr/>
        <w:t xml:space="preserve"> but not limited to, written reports, </w:t>
      </w:r>
      <w:r w:rsidR="31262A8E">
        <w:rPr/>
        <w:t>goods</w:t>
      </w:r>
      <w:r w:rsidR="405A5945">
        <w:rPr/>
        <w:t xml:space="preserve">, supplies, equipment, and other commodities. Material(s) </w:t>
      </w:r>
      <w:r w:rsidR="405A5945">
        <w:rPr/>
        <w:t>exclude</w:t>
      </w:r>
      <w:r w:rsidR="405A5945">
        <w:rPr/>
        <w:t xml:space="preserve"> all software, services, and Reimbursable(s). </w:t>
      </w:r>
    </w:p>
    <w:p w:rsidRPr="005A03BC" w:rsidR="005A03BC" w:rsidP="00053C8F" w:rsidRDefault="005A03BC" w14:paraId="227313C1" w14:textId="1E5A30FD">
      <w:pPr>
        <w:pStyle w:val="ListParagraph"/>
        <w:widowControl/>
        <w:numPr>
          <w:ilvl w:val="2"/>
          <w:numId w:val="61"/>
        </w:numPr>
        <w:spacing w:before="180" w:after="120" w:line="276" w:lineRule="auto"/>
        <w:ind w:left="2340" w:hanging="900"/>
      </w:pPr>
      <w:bookmarkStart w:name="1.1.15._“NIC”:_Not_In_Contract.__Any_wor" w:id="32"/>
      <w:bookmarkStart w:name="_Hlk140572686" w:id="33"/>
      <w:bookmarkEnd w:id="32"/>
      <w:r>
        <w:t xml:space="preserve">“Materially Impacts” is defined in </w:t>
      </w:r>
      <w:r w:rsidR="00E4064F">
        <w:t>the Article entitled “Generative Artificial Intelligence”</w:t>
      </w:r>
      <w:ins w:author="Stern, Maggie" w:date="2026-10-19T17:32:00Z" w16du:dateUtc="2026-10-20T00:32:00Z" w:id="34">
        <w:r w:rsidR="004D1569">
          <w:t xml:space="preserve"> </w:t>
        </w:r>
      </w:ins>
      <w:r>
        <w:t xml:space="preserve">of this Agreement. </w:t>
      </w:r>
    </w:p>
    <w:p w:rsidRPr="00C06C32" w:rsidR="00790B85" w:rsidP="00053C8F" w:rsidRDefault="00790B85" w14:paraId="78DD2C62" w14:textId="24D891B4">
      <w:pPr>
        <w:pStyle w:val="ListParagraph"/>
        <w:widowControl/>
        <w:numPr>
          <w:ilvl w:val="2"/>
          <w:numId w:val="61"/>
        </w:numPr>
        <w:spacing w:before="180" w:after="120" w:line="276" w:lineRule="auto"/>
        <w:ind w:left="2340" w:hanging="900"/>
      </w:pPr>
      <w:r w:rsidRPr="00D50510">
        <w:t>“NIC”</w:t>
      </w:r>
      <w:r w:rsidRPr="00C06C32">
        <w:t xml:space="preserve"> or </w:t>
      </w:r>
      <w:r w:rsidRPr="00D50510">
        <w:t>“Not in Contract”</w:t>
      </w:r>
      <w:r w:rsidRPr="00C06C32">
        <w:t xml:space="preserve"> means the Services for a Phase of the Work that is not included in the Agreement.  An amendment to the </w:t>
      </w:r>
      <w:r w:rsidRPr="00C06C32" w:rsidR="00344F70">
        <w:t>Agreement</w:t>
      </w:r>
      <w:r w:rsidRPr="00C06C32">
        <w:t xml:space="preserve"> is required to proceed with any work identified as NIC.  </w:t>
      </w:r>
    </w:p>
    <w:bookmarkEnd w:id="33"/>
    <w:p w:rsidRPr="00C06C32" w:rsidR="0009621B" w:rsidP="00053C8F" w:rsidRDefault="007627F6" w14:paraId="27359F88" w14:textId="7BFED4FF">
      <w:pPr>
        <w:pStyle w:val="ListParagraph"/>
        <w:widowControl/>
        <w:numPr>
          <w:ilvl w:val="2"/>
          <w:numId w:val="61"/>
        </w:numPr>
        <w:spacing w:before="180" w:after="120" w:line="276" w:lineRule="auto"/>
        <w:ind w:left="2340" w:hanging="900"/>
      </w:pPr>
      <w:r w:rsidRPr="00D50510">
        <w:t>“Notice”</w:t>
      </w:r>
      <w:r w:rsidRPr="00C06C32">
        <w:t xml:space="preserve"> means a written document provided in accordance </w:t>
      </w:r>
      <w:r w:rsidRPr="00C06C32" w:rsidR="00C06C32">
        <w:t>with the section entitled “Communications/Notice” provision of this Agreement</w:t>
      </w:r>
      <w:r w:rsidRPr="00C06C32">
        <w:t xml:space="preserve">. </w:t>
      </w:r>
    </w:p>
    <w:p w:rsidRPr="00C06C32" w:rsidR="0009621B" w:rsidP="00053C8F" w:rsidRDefault="00790B85" w14:paraId="70AA8648" w14:textId="24A84811">
      <w:pPr>
        <w:pStyle w:val="ListParagraph"/>
        <w:widowControl/>
        <w:numPr>
          <w:ilvl w:val="2"/>
          <w:numId w:val="61"/>
        </w:numPr>
        <w:spacing w:before="180" w:after="120" w:line="276" w:lineRule="auto"/>
        <w:ind w:left="2340" w:hanging="900"/>
      </w:pPr>
      <w:r w:rsidRPr="00D50510">
        <w:t>“</w:t>
      </w:r>
      <w:r w:rsidRPr="00D50510" w:rsidR="009D65D7">
        <w:t xml:space="preserve">Notice to Proceed” </w:t>
      </w:r>
      <w:r w:rsidRPr="00C06C32" w:rsidR="009D65D7">
        <w:t>means written permission to begin Work. A separate Notice to Proceed is required for each Phase of Work.</w:t>
      </w:r>
    </w:p>
    <w:p w:rsidRPr="00C06C32" w:rsidR="0009621B" w:rsidP="00053C8F" w:rsidRDefault="00C03F30" w14:paraId="4E86C3A0" w14:textId="77777777">
      <w:pPr>
        <w:pStyle w:val="ListParagraph"/>
        <w:widowControl/>
        <w:numPr>
          <w:ilvl w:val="2"/>
          <w:numId w:val="61"/>
        </w:numPr>
        <w:spacing w:before="180" w:after="120" w:line="276" w:lineRule="auto"/>
        <w:ind w:left="2340" w:hanging="900"/>
      </w:pPr>
      <w:r w:rsidRPr="00D50510">
        <w:t>“</w:t>
      </w:r>
      <w:r w:rsidRPr="00D50510" w:rsidR="00681481">
        <w:t>NYA</w:t>
      </w:r>
      <w:r w:rsidRPr="00D50510">
        <w:t>”</w:t>
      </w:r>
      <w:r w:rsidRPr="00D50510" w:rsidR="00CC4AB8">
        <w:t xml:space="preserve"> </w:t>
      </w:r>
      <w:r w:rsidRPr="00C06C32" w:rsidR="00CC4AB8">
        <w:t>or</w:t>
      </w:r>
      <w:r w:rsidRPr="00D50510" w:rsidR="00681481">
        <w:t xml:space="preserve"> </w:t>
      </w:r>
      <w:r w:rsidRPr="00D50510" w:rsidR="00CC4AB8">
        <w:t>“</w:t>
      </w:r>
      <w:r w:rsidRPr="00D50510" w:rsidR="00681481">
        <w:t>Not Yet Authorized</w:t>
      </w:r>
      <w:r w:rsidRPr="00D50510" w:rsidR="00CC4AB8">
        <w:t xml:space="preserve">” </w:t>
      </w:r>
      <w:r w:rsidRPr="00C06C32" w:rsidR="00CC4AB8">
        <w:t>means</w:t>
      </w:r>
      <w:r w:rsidRPr="00D50510" w:rsidR="00681481">
        <w:t xml:space="preserve"> </w:t>
      </w:r>
      <w:r w:rsidRPr="00D50510" w:rsidR="00CC4AB8">
        <w:t>t</w:t>
      </w:r>
      <w:r w:rsidRPr="00D50510" w:rsidR="00C564AE">
        <w:t xml:space="preserve">he Services for a Phase of the Work that is within the Agreement, but for which Judicial Council has not yet authorized </w:t>
      </w:r>
      <w:r w:rsidRPr="00D50510" w:rsidR="00982D6E">
        <w:t>Criteria Architect</w:t>
      </w:r>
      <w:r w:rsidRPr="00D50510" w:rsidR="00C564AE">
        <w:t xml:space="preserve"> to </w:t>
      </w:r>
      <w:r w:rsidRPr="00D50510" w:rsidR="00B43575">
        <w:t>perform</w:t>
      </w:r>
      <w:r w:rsidRPr="00D50510" w:rsidR="00C564AE">
        <w:t xml:space="preserve">. NYA Services are intended to be within the scope of the Agreement but shall only be </w:t>
      </w:r>
      <w:r w:rsidRPr="00D50510" w:rsidR="00B43575">
        <w:t xml:space="preserve">undertaken by </w:t>
      </w:r>
      <w:r w:rsidRPr="00D50510" w:rsidR="00982D6E">
        <w:t>Criteria Architect</w:t>
      </w:r>
      <w:r w:rsidRPr="00D50510" w:rsidR="00C564AE">
        <w:t xml:space="preserve"> if Judicial Council authorizes the Phase in which the NYA Services is included.</w:t>
      </w:r>
    </w:p>
    <w:p w:rsidRPr="00C06C32" w:rsidR="0065662F" w:rsidP="00053C8F" w:rsidRDefault="00F82A29" w14:paraId="41E6C4AB" w14:textId="17949315">
      <w:pPr>
        <w:pStyle w:val="ListParagraph"/>
        <w:widowControl/>
        <w:numPr>
          <w:ilvl w:val="2"/>
          <w:numId w:val="61"/>
        </w:numPr>
        <w:spacing w:before="180" w:after="120" w:line="276" w:lineRule="auto"/>
        <w:ind w:left="2340" w:hanging="900"/>
      </w:pPr>
      <w:r w:rsidRPr="00C06C32">
        <w:t>“</w:t>
      </w:r>
      <w:r w:rsidRPr="00D50510">
        <w:t>OCIP</w:t>
      </w:r>
      <w:r w:rsidRPr="00C06C32">
        <w:t xml:space="preserve">” or </w:t>
      </w:r>
      <w:r w:rsidRPr="00D50510">
        <w:t>“Owner Controlled Insurance Program”</w:t>
      </w:r>
      <w:r w:rsidRPr="00C06C32">
        <w:t xml:space="preserve"> means the Project-specific insurance program initiated and administered by Judicial Council during the </w:t>
      </w:r>
      <w:r w:rsidRPr="00C06C32" w:rsidR="00471DEE">
        <w:t>c</w:t>
      </w:r>
      <w:r w:rsidRPr="00C06C32">
        <w:t xml:space="preserve">onstruction </w:t>
      </w:r>
      <w:r w:rsidRPr="00C06C32" w:rsidR="00471DEE">
        <w:t>p</w:t>
      </w:r>
      <w:r w:rsidRPr="00C06C32">
        <w:t>hase</w:t>
      </w:r>
      <w:r w:rsidRPr="00C06C32" w:rsidR="00471DEE">
        <w:t xml:space="preserve"> of the Project</w:t>
      </w:r>
      <w:r w:rsidRPr="00C06C32">
        <w:t xml:space="preserve">, to provide any or all of the insurance requirements that will insure the interest and activities of the DBE and any of its </w:t>
      </w:r>
      <w:r w:rsidRPr="00C06C32" w:rsidR="00471DEE">
        <w:t>s</w:t>
      </w:r>
      <w:r w:rsidRPr="00C06C32">
        <w:t xml:space="preserve">ubcontractor(s) or their </w:t>
      </w:r>
      <w:r w:rsidRPr="00C06C32" w:rsidR="00471DEE">
        <w:t>s</w:t>
      </w:r>
      <w:r w:rsidRPr="00C06C32">
        <w:t>ub-</w:t>
      </w:r>
      <w:r w:rsidRPr="00C06C32" w:rsidR="00471DEE">
        <w:t>s</w:t>
      </w:r>
      <w:r w:rsidRPr="00C06C32">
        <w:t>ubcontractor(s) performing work at or incidental to the Project site.</w:t>
      </w:r>
    </w:p>
    <w:p w:rsidRPr="00C06C32" w:rsidR="0009621B" w:rsidP="00053C8F" w:rsidRDefault="0040159F" w14:paraId="05955B7D" w14:textId="035DF493">
      <w:pPr>
        <w:pStyle w:val="ListParagraph"/>
        <w:widowControl/>
        <w:numPr>
          <w:ilvl w:val="2"/>
          <w:numId w:val="61"/>
        </w:numPr>
        <w:spacing w:before="180" w:after="120" w:line="276" w:lineRule="auto"/>
        <w:ind w:left="2340" w:hanging="900"/>
      </w:pPr>
      <w:r w:rsidRPr="00D50510">
        <w:t xml:space="preserve">“Performance Criteria” </w:t>
      </w:r>
      <w:r w:rsidRPr="00D50510" w:rsidR="00C564AE">
        <w:t xml:space="preserve">means the requirements developed by Criteria Architect for Judicial Council to describe Judicial Council’s program requirements and objectives for the Project, including as appropriate, use, space, price, durability, production standards, ingress and egress requirements, or other criteria for the intended use of the Project, expressed in conceptual documents, performance-oriented preliminary drawings, standards, outline specifications and/or other documents provided to </w:t>
      </w:r>
      <w:r w:rsidRPr="00D50510" w:rsidR="00CC4AB8">
        <w:t>DBE</w:t>
      </w:r>
      <w:r w:rsidRPr="00D50510" w:rsidR="003A6663">
        <w:t xml:space="preserve"> and Construction Manager</w:t>
      </w:r>
      <w:r w:rsidRPr="00D50510" w:rsidR="00C564AE">
        <w:t xml:space="preserve"> by Judicial Council </w:t>
      </w:r>
      <w:r w:rsidRPr="00D50510" w:rsidR="005822C0">
        <w:t xml:space="preserve">for </w:t>
      </w:r>
      <w:r w:rsidRPr="00D50510" w:rsidR="00C564AE">
        <w:t>establishing the Project’s basic elements and scale and their relationship to the Site</w:t>
      </w:r>
      <w:r w:rsidRPr="00D50510" w:rsidR="005822C0">
        <w:t>.</w:t>
      </w:r>
    </w:p>
    <w:p w:rsidRPr="00C06C32" w:rsidR="0009621B" w:rsidP="00053C8F" w:rsidRDefault="003C12BD" w14:paraId="6F6B8983" w14:textId="77777777">
      <w:pPr>
        <w:pStyle w:val="ListParagraph"/>
        <w:widowControl/>
        <w:numPr>
          <w:ilvl w:val="2"/>
          <w:numId w:val="61"/>
        </w:numPr>
        <w:spacing w:before="180" w:after="120" w:line="276" w:lineRule="auto"/>
        <w:ind w:left="2340" w:hanging="900"/>
      </w:pPr>
      <w:r w:rsidRPr="00D50510">
        <w:t>“Performance Criteria Documents” means those documents prepared by Criteria Architect that set forth the Performance Criteria for the Project.</w:t>
      </w:r>
    </w:p>
    <w:p w:rsidRPr="00C06C32" w:rsidR="0009621B" w:rsidP="00053C8F" w:rsidRDefault="00681481" w14:paraId="0BE65A4A" w14:textId="77777777">
      <w:pPr>
        <w:pStyle w:val="ListParagraph"/>
        <w:widowControl/>
        <w:numPr>
          <w:ilvl w:val="2"/>
          <w:numId w:val="61"/>
        </w:numPr>
        <w:spacing w:before="180" w:after="120" w:line="276" w:lineRule="auto"/>
        <w:ind w:left="2340" w:hanging="900"/>
      </w:pPr>
      <w:r w:rsidRPr="00D50510">
        <w:t>“Phase(s)”</w:t>
      </w:r>
      <w:r w:rsidRPr="00D50510" w:rsidR="00CF1CC3">
        <w:t xml:space="preserve"> means </w:t>
      </w:r>
      <w:r w:rsidRPr="00C06C32" w:rsidR="00CF1CC3">
        <w:t>o</w:t>
      </w:r>
      <w:r w:rsidRPr="00C06C32">
        <w:t>ne or more of the timeframes within which the Services may be authorized and performed</w:t>
      </w:r>
      <w:r w:rsidRPr="00C06C32" w:rsidR="001844B8">
        <w:t>.</w:t>
      </w:r>
    </w:p>
    <w:p w:rsidRPr="00C06C32" w:rsidR="0009621B" w:rsidP="00053C8F" w:rsidRDefault="006D60AE" w14:paraId="520977FB" w14:textId="77777777">
      <w:pPr>
        <w:pStyle w:val="ListParagraph"/>
        <w:widowControl/>
        <w:numPr>
          <w:ilvl w:val="2"/>
          <w:numId w:val="61"/>
        </w:numPr>
        <w:spacing w:before="180" w:after="120" w:line="276" w:lineRule="auto"/>
        <w:ind w:left="2340" w:hanging="900"/>
      </w:pPr>
      <w:r w:rsidRPr="00D50510">
        <w:t xml:space="preserve">“Post-GMP </w:t>
      </w:r>
      <w:r w:rsidRPr="00D50510" w:rsidR="00677F7E">
        <w:t>Services”</w:t>
      </w:r>
      <w:r w:rsidRPr="00C06C32" w:rsidR="005F5AA6">
        <w:t xml:space="preserve"> means</w:t>
      </w:r>
      <w:r w:rsidRPr="00C06C32" w:rsidR="005822C0">
        <w:t xml:space="preserve"> </w:t>
      </w:r>
      <w:r w:rsidRPr="00C06C32" w:rsidR="00C564AE">
        <w:t>Criteria Architect</w:t>
      </w:r>
      <w:r w:rsidRPr="00C06C32" w:rsidR="005822C0">
        <w:t>’s</w:t>
      </w:r>
      <w:r w:rsidRPr="00C06C32" w:rsidR="00C564AE">
        <w:t xml:space="preserve"> </w:t>
      </w:r>
      <w:r w:rsidRPr="00C06C32" w:rsidR="008A03C6">
        <w:t>scope</w:t>
      </w:r>
      <w:r w:rsidRPr="00C06C32" w:rsidR="00C564AE">
        <w:t xml:space="preserve"> of work pursuant to the Agreement after Judicial Council’s acceptance of the DBE’s GMP. </w:t>
      </w:r>
      <w:r w:rsidRPr="00C06C32">
        <w:t xml:space="preserve"> </w:t>
      </w:r>
    </w:p>
    <w:p w:rsidRPr="00C06C32" w:rsidR="0009621B" w:rsidP="00053C8F" w:rsidRDefault="00707D34" w14:paraId="354A2FEB" w14:textId="3A8A06F9">
      <w:pPr>
        <w:pStyle w:val="ListParagraph"/>
        <w:widowControl/>
        <w:numPr>
          <w:ilvl w:val="2"/>
          <w:numId w:val="61"/>
        </w:numPr>
        <w:spacing w:before="180" w:after="120" w:line="276" w:lineRule="auto"/>
        <w:ind w:left="2340" w:hanging="900"/>
      </w:pPr>
      <w:r w:rsidRPr="00D50510">
        <w:t>“Pre-GMP Services</w:t>
      </w:r>
      <w:r w:rsidRPr="00D50510" w:rsidR="006F44C0">
        <w:t>”</w:t>
      </w:r>
      <w:r w:rsidRPr="00C06C32" w:rsidR="00155EAC">
        <w:t xml:space="preserve"> </w:t>
      </w:r>
      <w:r w:rsidRPr="00C06C32" w:rsidR="008A03C6">
        <w:t>means Criteria Architect</w:t>
      </w:r>
      <w:r w:rsidRPr="00C06C32" w:rsidR="005822C0">
        <w:t>’s</w:t>
      </w:r>
      <w:r w:rsidRPr="00C06C32" w:rsidR="008A03C6">
        <w:t xml:space="preserve"> scope of work pursuant to the Agreement prior to establishment of the GMP</w:t>
      </w:r>
      <w:r w:rsidRPr="00C06C32">
        <w:t>.</w:t>
      </w:r>
    </w:p>
    <w:p w:rsidRPr="00C06C32" w:rsidR="001E1C95" w:rsidP="00053C8F" w:rsidRDefault="005F5AA6" w14:paraId="263CDEF6" w14:textId="77777777">
      <w:pPr>
        <w:pStyle w:val="ListParagraph"/>
        <w:widowControl/>
        <w:numPr>
          <w:ilvl w:val="2"/>
          <w:numId w:val="61"/>
        </w:numPr>
        <w:spacing w:before="180" w:after="120" w:line="276" w:lineRule="auto"/>
        <w:ind w:left="2340" w:hanging="900"/>
      </w:pPr>
      <w:r w:rsidRPr="00D50510">
        <w:t>“Prevailing Wage”</w:t>
      </w:r>
      <w:r w:rsidRPr="00C06C32">
        <w:t xml:space="preserve"> means the prevailing wage for applicable craft and classification of a worker as determined by the California Department of Industrial Relations</w:t>
      </w:r>
      <w:r w:rsidRPr="00C06C32" w:rsidR="005822C0">
        <w:t>,</w:t>
      </w:r>
      <w:r w:rsidRPr="00C06C32">
        <w:t xml:space="preserve"> pursuant to Labor Code sections 1770 and 1773 et seq.</w:t>
      </w:r>
    </w:p>
    <w:p w:rsidRPr="00C06C32" w:rsidR="001E1C95" w:rsidP="00053C8F" w:rsidRDefault="005F5AA6" w14:paraId="37ECA54F" w14:textId="46AD5E05">
      <w:pPr>
        <w:pStyle w:val="ListParagraph"/>
        <w:widowControl/>
        <w:numPr>
          <w:ilvl w:val="2"/>
          <w:numId w:val="61"/>
        </w:numPr>
        <w:spacing w:before="180" w:after="120" w:line="276" w:lineRule="auto"/>
        <w:ind w:left="2340" w:hanging="900"/>
      </w:pPr>
      <w:r w:rsidRPr="00D50510">
        <w:t xml:space="preserve">“Project” </w:t>
      </w:r>
      <w:r w:rsidRPr="00C06C32" w:rsidR="00612186">
        <w:t xml:space="preserve">means the total design and construction of the Work addressed in the </w:t>
      </w:r>
      <w:r w:rsidRPr="00C06C32" w:rsidR="009963CD">
        <w:t xml:space="preserve">Performance Criteria and </w:t>
      </w:r>
      <w:r w:rsidRPr="00C06C32" w:rsidR="008E42A8">
        <w:t>C</w:t>
      </w:r>
      <w:r w:rsidRPr="00C06C32" w:rsidR="00612186">
        <w:t xml:space="preserve">ontract </w:t>
      </w:r>
      <w:r w:rsidRPr="00C06C32" w:rsidR="008E42A8">
        <w:t>D</w:t>
      </w:r>
      <w:r w:rsidRPr="00C06C32" w:rsidR="00612186">
        <w:t>ocuments</w:t>
      </w:r>
      <w:r w:rsidRPr="00C06C32" w:rsidR="008E42A8">
        <w:t xml:space="preserve"> (as that term is defined in the </w:t>
      </w:r>
      <w:r w:rsidRPr="00C06C32" w:rsidR="007D6377">
        <w:t xml:space="preserve">agreement </w:t>
      </w:r>
      <w:r w:rsidRPr="00C06C32" w:rsidR="00567020">
        <w:t>between the Judicial Council and</w:t>
      </w:r>
      <w:r w:rsidRPr="00C06C32" w:rsidR="007D6377">
        <w:t xml:space="preserve"> the Design Build Entity)</w:t>
      </w:r>
      <w:r w:rsidRPr="00C06C32" w:rsidR="003C0C1C">
        <w:t>,</w:t>
      </w:r>
      <w:r w:rsidRPr="00C06C32" w:rsidR="00612186">
        <w:t xml:space="preserve"> prepared </w:t>
      </w:r>
      <w:r w:rsidRPr="00C06C32" w:rsidR="003C0C1C">
        <w:t xml:space="preserve">and developed </w:t>
      </w:r>
      <w:r w:rsidRPr="00C06C32" w:rsidR="00612186">
        <w:t>by Criteria Architect and Judicial Council.</w:t>
      </w:r>
    </w:p>
    <w:p w:rsidRPr="00C06C32" w:rsidR="001E1C95" w:rsidP="00053C8F" w:rsidRDefault="00681481" w14:paraId="104ACBDE" w14:textId="7DEB75C5">
      <w:pPr>
        <w:pStyle w:val="ListParagraph"/>
        <w:widowControl/>
        <w:numPr>
          <w:ilvl w:val="2"/>
          <w:numId w:val="61"/>
        </w:numPr>
        <w:spacing w:before="180" w:after="120" w:line="276" w:lineRule="auto"/>
        <w:ind w:left="2340" w:hanging="900"/>
      </w:pPr>
      <w:r w:rsidRPr="00D50510">
        <w:t>“Project Manager”</w:t>
      </w:r>
      <w:r w:rsidRPr="00C06C32" w:rsidR="00537F3D">
        <w:t xml:space="preserve"> </w:t>
      </w:r>
      <w:r w:rsidRPr="00C06C32" w:rsidR="005F2281">
        <w:t xml:space="preserve">means the Judicial Council employee who is authorized to act as Judicial Council’s agent to oversee the design and construction of the Project. </w:t>
      </w:r>
      <w:r w:rsidRPr="00C06C32">
        <w:t xml:space="preserve"> The Project Manager is the point of contact for </w:t>
      </w:r>
      <w:r w:rsidRPr="00C06C32" w:rsidR="0084527E">
        <w:t>Criteria Architect</w:t>
      </w:r>
      <w:r w:rsidRPr="00C06C32">
        <w:t xml:space="preserve"> </w:t>
      </w:r>
      <w:r w:rsidRPr="00C06C32" w:rsidR="005822C0">
        <w:t>for</w:t>
      </w:r>
      <w:r w:rsidRPr="00C06C32">
        <w:t xml:space="preserve"> communicati</w:t>
      </w:r>
      <w:r w:rsidRPr="00C06C32" w:rsidR="005822C0">
        <w:t>ng</w:t>
      </w:r>
      <w:r w:rsidRPr="00C06C32">
        <w:t xml:space="preserve"> with </w:t>
      </w:r>
      <w:r w:rsidRPr="00C06C32" w:rsidR="0017784D">
        <w:t xml:space="preserve">Judicial </w:t>
      </w:r>
      <w:r w:rsidRPr="00C06C32">
        <w:t>Council.</w:t>
      </w:r>
    </w:p>
    <w:p w:rsidRPr="005A03BC" w:rsidR="005A03BC" w:rsidP="00053C8F" w:rsidRDefault="005A03BC" w14:paraId="51B424C5" w14:textId="1FC16BE0">
      <w:pPr>
        <w:pStyle w:val="ListParagraph"/>
        <w:widowControl/>
        <w:numPr>
          <w:ilvl w:val="2"/>
          <w:numId w:val="61"/>
        </w:numPr>
        <w:spacing w:before="180" w:after="120" w:line="276" w:lineRule="auto"/>
        <w:ind w:left="2340" w:hanging="900"/>
      </w:pPr>
      <w:bookmarkStart w:name="1.1.16._NYA:_Not_Yet_Authorized._The_Con" w:id="35"/>
      <w:bookmarkStart w:name="1.1.17._“OCIP”:_A_project_specific_insur" w:id="36"/>
      <w:bookmarkStart w:name="1.1.18._“Phase(s)”:__One_or_more_of_the_" w:id="37"/>
      <w:bookmarkStart w:name="1.1.19.__“Project_Budget”:__The_total_am" w:id="38"/>
      <w:bookmarkStart w:name="1.1.20._“Project_Manager”:_The_Council’s" w:id="39"/>
      <w:bookmarkEnd w:id="35"/>
      <w:bookmarkEnd w:id="36"/>
      <w:bookmarkEnd w:id="37"/>
      <w:bookmarkEnd w:id="38"/>
      <w:bookmarkEnd w:id="39"/>
      <w:r>
        <w:t xml:space="preserve">“Prompt” is defined in </w:t>
      </w:r>
      <w:r w:rsidR="00823FA2">
        <w:t>the Article entitled “Generative Artificial Intelligence”</w:t>
      </w:r>
      <w:ins w:author="Stern, Maggie" w:date="2026-10-19T17:32:00Z" w16du:dateUtc="2026-10-20T00:32:00Z" w:id="40">
        <w:r w:rsidR="004D1569">
          <w:t xml:space="preserve"> </w:t>
        </w:r>
      </w:ins>
      <w:r>
        <w:t>of this Agreement.</w:t>
      </w:r>
    </w:p>
    <w:p w:rsidRPr="00C06C32" w:rsidR="0017784D" w:rsidP="00053C8F" w:rsidRDefault="0017784D" w14:paraId="7AF51C05" w14:textId="77777777">
      <w:pPr>
        <w:pStyle w:val="ListParagraph"/>
        <w:widowControl/>
        <w:numPr>
          <w:ilvl w:val="2"/>
          <w:numId w:val="61"/>
        </w:numPr>
        <w:spacing w:before="180" w:after="120" w:line="276" w:lineRule="auto"/>
        <w:ind w:left="2340" w:hanging="900"/>
      </w:pPr>
      <w:r w:rsidRPr="00D50510">
        <w:t>“Reimbursable Expense”</w:t>
      </w:r>
      <w:r w:rsidRPr="00C06C32">
        <w:t xml:space="preserve"> means expense(s) incurred or to be incurred by Criteria Architect and/or its Sub</w:t>
      </w:r>
      <w:r w:rsidRPr="00C06C32" w:rsidR="00723667">
        <w:t>c</w:t>
      </w:r>
      <w:r w:rsidRPr="00C06C32">
        <w:t xml:space="preserve">onsultant(s) for Reimbursable Item(s). </w:t>
      </w:r>
    </w:p>
    <w:p w:rsidRPr="00C06C32" w:rsidR="00820659" w:rsidP="00053C8F" w:rsidRDefault="0017784D" w14:paraId="2FBE0FF4" w14:textId="77777777">
      <w:pPr>
        <w:pStyle w:val="ListParagraph"/>
        <w:widowControl/>
        <w:numPr>
          <w:ilvl w:val="2"/>
          <w:numId w:val="61"/>
        </w:numPr>
        <w:spacing w:before="180" w:after="120" w:line="276" w:lineRule="auto"/>
        <w:ind w:left="2340" w:hanging="900"/>
      </w:pPr>
      <w:r w:rsidRPr="00D50510">
        <w:t>“Reimbursable Item(s)”</w:t>
      </w:r>
      <w:r w:rsidRPr="00C06C32">
        <w:t xml:space="preserve"> or </w:t>
      </w:r>
      <w:r w:rsidRPr="00D50510">
        <w:t xml:space="preserve">“Reimbursable(s)” </w:t>
      </w:r>
      <w:r w:rsidRPr="00C06C32">
        <w:t>means tangible item(s) utilized by Criteria Architect’s</w:t>
      </w:r>
      <w:r w:rsidRPr="00C06C32" w:rsidDel="00FF2C74">
        <w:t xml:space="preserve"> </w:t>
      </w:r>
      <w:r w:rsidRPr="00C06C32">
        <w:t>or Subconsultant’s employees in the performance of Service(s).</w:t>
      </w:r>
    </w:p>
    <w:p w:rsidRPr="00C06C32" w:rsidR="001E1C95" w:rsidP="00053C8F" w:rsidRDefault="00681481" w14:paraId="729316EB" w14:textId="245DB754">
      <w:pPr>
        <w:pStyle w:val="ListParagraph"/>
        <w:widowControl/>
        <w:numPr>
          <w:ilvl w:val="2"/>
          <w:numId w:val="61"/>
        </w:numPr>
        <w:spacing w:before="180" w:after="120" w:line="276" w:lineRule="auto"/>
        <w:ind w:left="2340" w:hanging="900"/>
      </w:pPr>
      <w:bookmarkStart w:name="1.1.21._“Service(s)”_or_“Work”:__All_lab" w:id="41"/>
      <w:bookmarkEnd w:id="41"/>
      <w:r w:rsidRPr="00D50510">
        <w:t>“Service(s)” or “Work”</w:t>
      </w:r>
      <w:r w:rsidRPr="00C06C32" w:rsidR="00537F3D">
        <w:t xml:space="preserve"> means</w:t>
      </w:r>
      <w:r w:rsidRPr="00C06C32">
        <w:t xml:space="preserve"> </w:t>
      </w:r>
      <w:r w:rsidRPr="00C06C32" w:rsidR="00537F3D">
        <w:t>a</w:t>
      </w:r>
      <w:r w:rsidRPr="00C06C32">
        <w:t xml:space="preserve">ll labor, materials, supervision, services, tasks, and work that </w:t>
      </w:r>
      <w:r w:rsidRPr="00C06C32" w:rsidR="0084527E">
        <w:t>Criteria Architect</w:t>
      </w:r>
      <w:r w:rsidRPr="00C06C32">
        <w:t xml:space="preserve"> is required to perform and that are required by, or reasonably inferred from, the</w:t>
      </w:r>
      <w:r w:rsidRPr="00D50510">
        <w:t xml:space="preserve"> </w:t>
      </w:r>
      <w:r w:rsidRPr="00C06C32">
        <w:t>Agreement</w:t>
      </w:r>
      <w:r w:rsidRPr="00C06C32" w:rsidR="0037730E">
        <w:t>,</w:t>
      </w:r>
      <w:r w:rsidRPr="00C06C32" w:rsidR="00CB1D0E">
        <w:t xml:space="preserve"> includ</w:t>
      </w:r>
      <w:r w:rsidRPr="00C06C32" w:rsidR="00FE1F4E">
        <w:t>ing</w:t>
      </w:r>
      <w:r w:rsidRPr="00C06C32" w:rsidR="00CB1D0E">
        <w:t xml:space="preserve"> but not limited to</w:t>
      </w:r>
      <w:r w:rsidRPr="00C06C32" w:rsidR="0037730E">
        <w:t xml:space="preserve"> those services detailed in</w:t>
      </w:r>
      <w:r w:rsidRPr="00C06C32" w:rsidR="00CB1D0E">
        <w:t xml:space="preserve"> Exhibit </w:t>
      </w:r>
      <w:r w:rsidRPr="00C06C32" w:rsidR="0037730E">
        <w:t>B</w:t>
      </w:r>
      <w:r w:rsidRPr="00C06C32" w:rsidR="00CB1D0E">
        <w:t>.</w:t>
      </w:r>
    </w:p>
    <w:p w:rsidRPr="00C06C32" w:rsidR="00A26B27" w:rsidP="00053C8F" w:rsidRDefault="00A26B27" w14:paraId="37E6D52F" w14:textId="4D11FFBA">
      <w:pPr>
        <w:pStyle w:val="ListParagraph"/>
        <w:widowControl/>
        <w:numPr>
          <w:ilvl w:val="2"/>
          <w:numId w:val="61"/>
        </w:numPr>
        <w:spacing w:before="180" w:after="120" w:line="276" w:lineRule="auto"/>
        <w:ind w:left="2340" w:hanging="900"/>
      </w:pPr>
      <w:r w:rsidRPr="00D50510">
        <w:t>“State”</w:t>
      </w:r>
      <w:r w:rsidRPr="00C06C32">
        <w:t xml:space="preserve"> </w:t>
      </w:r>
      <w:r w:rsidRPr="00C06C32" w:rsidR="001A0EA9">
        <w:t>means</w:t>
      </w:r>
      <w:r w:rsidRPr="00C06C32">
        <w:t xml:space="preserve"> the State of California. </w:t>
      </w:r>
    </w:p>
    <w:p w:rsidRPr="00C06C32" w:rsidR="001E1C95" w:rsidP="00053C8F" w:rsidRDefault="00681481" w14:paraId="51328708" w14:textId="77777777">
      <w:pPr>
        <w:pStyle w:val="ListParagraph"/>
        <w:widowControl/>
        <w:numPr>
          <w:ilvl w:val="2"/>
          <w:numId w:val="61"/>
        </w:numPr>
        <w:spacing w:before="180" w:after="120" w:line="276" w:lineRule="auto"/>
        <w:ind w:left="2340" w:hanging="900"/>
      </w:pPr>
      <w:bookmarkStart w:name="1.1.22._“Subconsultant(s)”:__Any_and_all" w:id="42"/>
      <w:bookmarkEnd w:id="42"/>
      <w:r w:rsidRPr="00D50510">
        <w:t>“Subconsultant(s)”</w:t>
      </w:r>
      <w:r w:rsidRPr="00C06C32" w:rsidR="00731F66">
        <w:t xml:space="preserve"> means </w:t>
      </w:r>
      <w:r w:rsidRPr="00C06C32" w:rsidR="008A03C6">
        <w:t>a party or entity who has a direct contract with Criteria Architect to perform portion(s) of the Work</w:t>
      </w:r>
      <w:r w:rsidRPr="00C06C32" w:rsidR="00525484">
        <w:t>, including, but not limited to “</w:t>
      </w:r>
      <w:r w:rsidRPr="00C06C32" w:rsidR="009C1588">
        <w:t>S</w:t>
      </w:r>
      <w:r w:rsidRPr="00C06C32" w:rsidR="00525484">
        <w:t>ubcontractors</w:t>
      </w:r>
      <w:r w:rsidRPr="00C06C32" w:rsidR="005822C0">
        <w:t>,</w:t>
      </w:r>
      <w:r w:rsidRPr="00C06C32" w:rsidR="00525484">
        <w:t>” as defined by Labor Code section 1722.1</w:t>
      </w:r>
      <w:r w:rsidRPr="00C06C32" w:rsidR="008A03C6">
        <w:t>.</w:t>
      </w:r>
    </w:p>
    <w:p w:rsidRPr="00C06C32" w:rsidR="00A26B27" w:rsidP="00053C8F" w:rsidRDefault="00A26B27" w14:paraId="634F416C" w14:textId="77777777">
      <w:pPr>
        <w:pStyle w:val="ListParagraph"/>
        <w:widowControl/>
        <w:numPr>
          <w:ilvl w:val="2"/>
          <w:numId w:val="61"/>
        </w:numPr>
        <w:spacing w:before="180" w:after="120" w:line="276" w:lineRule="auto"/>
        <w:ind w:left="2340" w:hanging="900"/>
      </w:pPr>
      <w:r w:rsidRPr="00D50510">
        <w:t xml:space="preserve">“Sustainable Building Measures” </w:t>
      </w:r>
      <w:r w:rsidRPr="00C06C32">
        <w:t xml:space="preserve">means elements of the design that result in minimizing carbon footprint, pollution, resource waste, and environmental impacts associated with facility construction operations and, </w:t>
      </w:r>
      <w:r w:rsidRPr="00C06C32" w:rsidR="00CE3B09">
        <w:t>a</w:t>
      </w:r>
      <w:r w:rsidRPr="00C06C32">
        <w:t xml:space="preserve">s applicable, demolition. </w:t>
      </w:r>
    </w:p>
    <w:p w:rsidR="00EC0344" w:rsidP="00053C8F" w:rsidRDefault="0017784D" w14:paraId="19FC1FBF" w14:textId="685B7854">
      <w:pPr>
        <w:pStyle w:val="ListParagraph"/>
        <w:widowControl/>
        <w:numPr>
          <w:ilvl w:val="2"/>
          <w:numId w:val="61"/>
        </w:numPr>
        <w:spacing w:before="180" w:after="120" w:line="276" w:lineRule="auto"/>
        <w:ind w:left="2340" w:hanging="900"/>
      </w:pPr>
      <w:r w:rsidRPr="00D50510">
        <w:t>“Target Guaranteed Maximum Price”</w:t>
      </w:r>
      <w:r w:rsidRPr="00C06C32">
        <w:t xml:space="preserve"> or </w:t>
      </w:r>
      <w:r w:rsidRPr="00D50510">
        <w:t>“TGMP”</w:t>
      </w:r>
      <w:r w:rsidRPr="00C06C32">
        <w:t xml:space="preserve"> means the total estimated cost for the </w:t>
      </w:r>
      <w:proofErr w:type="gramStart"/>
      <w:r w:rsidRPr="00C06C32">
        <w:t>Post-GMP</w:t>
      </w:r>
      <w:proofErr w:type="gramEnd"/>
      <w:r w:rsidRPr="00C06C32">
        <w:t xml:space="preserve"> </w:t>
      </w:r>
      <w:r w:rsidRPr="00C06C32" w:rsidR="008A03C6">
        <w:t xml:space="preserve">construction </w:t>
      </w:r>
      <w:r w:rsidRPr="00C06C32">
        <w:t>work by the DBE</w:t>
      </w:r>
      <w:r w:rsidRPr="00C06C32" w:rsidR="005822C0">
        <w:t>,</w:t>
      </w:r>
      <w:r w:rsidRPr="00C06C32">
        <w:t xml:space="preserve"> as established by Judicial Council</w:t>
      </w:r>
      <w:r w:rsidRPr="00C06C32" w:rsidR="005822C0">
        <w:t>.</w:t>
      </w:r>
      <w:bookmarkStart w:name="1.2_Capitalization" w:id="43"/>
      <w:bookmarkEnd w:id="43"/>
    </w:p>
    <w:p w:rsidRPr="00C06C32" w:rsidR="00D50510" w:rsidP="00053C8F" w:rsidRDefault="00D50510" w14:paraId="051A7D10" w14:textId="3548185B">
      <w:pPr>
        <w:pStyle w:val="ListParagraph"/>
        <w:widowControl/>
        <w:numPr>
          <w:ilvl w:val="1"/>
          <w:numId w:val="61"/>
        </w:numPr>
        <w:spacing w:before="180" w:after="120" w:line="276" w:lineRule="auto"/>
      </w:pPr>
      <w:r w:rsidRPr="00D50510">
        <w:rPr>
          <w:b/>
        </w:rPr>
        <w:t>Capitalization and Usage.</w:t>
      </w:r>
    </w:p>
    <w:p w:rsidR="00200278" w:rsidP="00053C8F" w:rsidRDefault="00200278" w14:paraId="3A0B4865" w14:textId="065B86B7">
      <w:pPr>
        <w:pStyle w:val="ListParagraph"/>
        <w:widowControl/>
        <w:numPr>
          <w:ilvl w:val="2"/>
          <w:numId w:val="61"/>
        </w:numPr>
        <w:spacing w:before="180" w:after="120" w:line="276" w:lineRule="auto"/>
        <w:ind w:left="2340" w:hanging="900"/>
      </w:pPr>
      <w:bookmarkStart w:name="1.2.1_Terms_capitalized_in_the_Agreement" w:id="44"/>
      <w:bookmarkEnd w:id="44"/>
      <w:r w:rsidRPr="00C06C32">
        <w:t>Terms capitalized in the Agreement include those that</w:t>
      </w:r>
      <w:r w:rsidRPr="00D50510">
        <w:t xml:space="preserve"> </w:t>
      </w:r>
      <w:r w:rsidRPr="00C06C32">
        <w:t>are:</w:t>
      </w:r>
    </w:p>
    <w:p w:rsidRPr="00C06C32" w:rsidR="00200278" w:rsidP="00053C8F" w:rsidRDefault="00200278" w14:paraId="5DE52581" w14:textId="3D5E4875">
      <w:pPr>
        <w:pStyle w:val="ListParagraph"/>
        <w:widowControl/>
        <w:numPr>
          <w:ilvl w:val="3"/>
          <w:numId w:val="61"/>
        </w:numPr>
        <w:spacing w:before="180" w:after="120" w:line="276" w:lineRule="auto"/>
      </w:pPr>
      <w:r w:rsidRPr="00C06C32">
        <w:t>Specifically defined;</w:t>
      </w:r>
      <w:r w:rsidRPr="00D50510">
        <w:t xml:space="preserve"> </w:t>
      </w:r>
      <w:r w:rsidRPr="00C06C32">
        <w:t>or</w:t>
      </w:r>
    </w:p>
    <w:p w:rsidRPr="00C06C32" w:rsidR="00200278" w:rsidP="00053C8F" w:rsidRDefault="00200278" w14:paraId="3ADCA566" w14:textId="77777777">
      <w:pPr>
        <w:pStyle w:val="ListParagraph"/>
        <w:widowControl/>
        <w:numPr>
          <w:ilvl w:val="3"/>
          <w:numId w:val="61"/>
        </w:numPr>
        <w:spacing w:before="180" w:after="120" w:line="276" w:lineRule="auto"/>
      </w:pPr>
      <w:r w:rsidRPr="00C06C32">
        <w:t>Titles and captions of numbered Articles, Exhibits, Parts, Subparts, Sections, or Paragraphs;</w:t>
      </w:r>
      <w:r w:rsidRPr="00D50510">
        <w:t xml:space="preserve"> </w:t>
      </w:r>
      <w:r w:rsidRPr="00C06C32">
        <w:t>or</w:t>
      </w:r>
    </w:p>
    <w:p w:rsidRPr="00C06C32" w:rsidR="00200278" w:rsidP="00053C8F" w:rsidRDefault="00200278" w14:paraId="3DC2043C" w14:textId="77777777">
      <w:pPr>
        <w:pStyle w:val="ListParagraph"/>
        <w:widowControl/>
        <w:numPr>
          <w:ilvl w:val="3"/>
          <w:numId w:val="61"/>
        </w:numPr>
        <w:spacing w:before="180" w:after="120" w:line="276" w:lineRule="auto"/>
      </w:pPr>
      <w:r w:rsidRPr="00C06C32">
        <w:t>Titles of other</w:t>
      </w:r>
      <w:r w:rsidRPr="00D50510">
        <w:t xml:space="preserve"> </w:t>
      </w:r>
      <w:r w:rsidRPr="00C06C32">
        <w:t>documents.</w:t>
      </w:r>
    </w:p>
    <w:p w:rsidRPr="00C06C32" w:rsidR="008E2C34" w:rsidP="00053C8F" w:rsidRDefault="00200278" w14:paraId="010EBA35" w14:textId="6070645A">
      <w:pPr>
        <w:pStyle w:val="ListParagraph"/>
        <w:keepNext/>
        <w:widowControl/>
        <w:numPr>
          <w:ilvl w:val="2"/>
          <w:numId w:val="61"/>
        </w:numPr>
        <w:spacing w:before="180" w:after="120" w:line="276" w:lineRule="auto"/>
        <w:ind w:left="2347" w:hanging="907"/>
      </w:pPr>
      <w:r w:rsidRPr="00C06C32">
        <w:t>Usage</w:t>
      </w:r>
    </w:p>
    <w:p w:rsidRPr="00C06C32" w:rsidR="0056348A" w:rsidP="00053C8F" w:rsidRDefault="00200278" w14:paraId="09129821" w14:textId="101E4CB4">
      <w:pPr>
        <w:pStyle w:val="ListParagraph"/>
        <w:widowControl/>
        <w:numPr>
          <w:ilvl w:val="3"/>
          <w:numId w:val="61"/>
        </w:numPr>
        <w:spacing w:before="180" w:after="120" w:line="276" w:lineRule="auto"/>
      </w:pPr>
      <w:r w:rsidRPr="00C06C32">
        <w:t xml:space="preserve">For the </w:t>
      </w:r>
      <w:r w:rsidRPr="00C06C32" w:rsidR="00A875AA">
        <w:t xml:space="preserve">purposes </w:t>
      </w:r>
      <w:r w:rsidRPr="00C06C32">
        <w:t>of this Agreement the term</w:t>
      </w:r>
      <w:r w:rsidRPr="00C06C32" w:rsidR="008B5B1D">
        <w:t>s</w:t>
      </w:r>
      <w:r w:rsidRPr="00C06C32">
        <w:t xml:space="preserve"> “</w:t>
      </w:r>
      <w:r w:rsidRPr="008473C1">
        <w:t>shall</w:t>
      </w:r>
      <w:r w:rsidRPr="00C06C32">
        <w:t>”</w:t>
      </w:r>
      <w:r w:rsidRPr="00C06C32" w:rsidR="00D26F35">
        <w:t xml:space="preserve"> and “</w:t>
      </w:r>
      <w:r w:rsidRPr="008473C1" w:rsidR="00D26F35">
        <w:t>will</w:t>
      </w:r>
      <w:r w:rsidRPr="00C06C32" w:rsidR="00D26F35">
        <w:t>” and “</w:t>
      </w:r>
      <w:r w:rsidRPr="008473C1" w:rsidR="00D26F35">
        <w:t>must</w:t>
      </w:r>
      <w:r w:rsidRPr="00C06C32" w:rsidR="00D26F35">
        <w:t>”</w:t>
      </w:r>
      <w:r w:rsidRPr="00C06C32" w:rsidR="00501FA6">
        <w:t xml:space="preserve"> </w:t>
      </w:r>
      <w:r w:rsidRPr="00C06C32">
        <w:t>is mandatory and “</w:t>
      </w:r>
      <w:r w:rsidRPr="008473C1">
        <w:t>may</w:t>
      </w:r>
      <w:r w:rsidRPr="00C06C32">
        <w:t>” is permissive.</w:t>
      </w:r>
      <w:bookmarkStart w:name="a)_Specifically_defined;_or" w:id="45"/>
      <w:bookmarkStart w:name="b)_Titles_and_captions_of_numbered_Artic" w:id="46"/>
      <w:bookmarkStart w:name="c)_Titles_of_other_documents." w:id="47"/>
      <w:bookmarkEnd w:id="45"/>
      <w:bookmarkEnd w:id="46"/>
      <w:bookmarkEnd w:id="47"/>
    </w:p>
    <w:p w:rsidRPr="00C06C32" w:rsidR="0098282B" w:rsidP="00053C8F" w:rsidRDefault="00681481" w14:paraId="0CD8CC9A" w14:textId="4982C01B">
      <w:pPr>
        <w:pStyle w:val="ListParagraph"/>
        <w:keepNext/>
        <w:widowControl/>
        <w:numPr>
          <w:ilvl w:val="0"/>
          <w:numId w:val="56"/>
        </w:numPr>
        <w:tabs>
          <w:tab w:val="left" w:pos="2160"/>
        </w:tabs>
        <w:spacing w:before="180" w:after="120" w:line="276" w:lineRule="auto"/>
        <w:outlineLvl w:val="0"/>
        <w:rPr>
          <w:b/>
          <w:bCs/>
        </w:rPr>
      </w:pPr>
      <w:bookmarkStart w:name="_Toc186192631" w:id="48"/>
      <w:bookmarkStart w:name="_Toc240462101" w:id="49"/>
      <w:r w:rsidRPr="00C06C32">
        <w:rPr>
          <w:b/>
          <w:bCs/>
        </w:rPr>
        <w:t>SCOPE, RESPONSIBILITIES</w:t>
      </w:r>
      <w:r w:rsidRPr="00C06C32" w:rsidR="00C83E45">
        <w:rPr>
          <w:b/>
          <w:bCs/>
        </w:rPr>
        <w:t>,</w:t>
      </w:r>
      <w:r w:rsidRPr="00C06C32">
        <w:rPr>
          <w:b/>
          <w:bCs/>
        </w:rPr>
        <w:t xml:space="preserve"> AND SERVICES OF </w:t>
      </w:r>
      <w:r w:rsidRPr="00C06C32" w:rsidR="0084527E">
        <w:rPr>
          <w:b/>
          <w:bCs/>
        </w:rPr>
        <w:t>CRITERIA ARCHITECT</w:t>
      </w:r>
      <w:bookmarkEnd w:id="48"/>
      <w:bookmarkEnd w:id="49"/>
    </w:p>
    <w:p w:rsidRPr="00C06C32" w:rsidR="0098282B" w:rsidP="00053C8F" w:rsidRDefault="00681481" w14:paraId="0CD8CC9C" w14:textId="75713C47">
      <w:pPr>
        <w:widowControl/>
        <w:numPr>
          <w:ilvl w:val="1"/>
          <w:numId w:val="2"/>
        </w:numPr>
        <w:autoSpaceDE/>
        <w:autoSpaceDN/>
        <w:spacing w:before="180" w:after="120" w:line="276" w:lineRule="auto"/>
        <w:ind w:left="1440"/>
      </w:pPr>
      <w:r w:rsidRPr="00C06C32">
        <w:rPr>
          <w:b/>
        </w:rPr>
        <w:t>Scope</w:t>
      </w:r>
      <w:r w:rsidRPr="00C06C32" w:rsidR="003E3955">
        <w:rPr>
          <w:b/>
        </w:rPr>
        <w:t>.</w:t>
      </w:r>
      <w:r w:rsidRPr="00C06C32">
        <w:rPr>
          <w:b/>
        </w:rPr>
        <w:t xml:space="preserve"> </w:t>
      </w:r>
      <w:r w:rsidRPr="00C06C32" w:rsidR="0084527E">
        <w:t>Criteria Architect</w:t>
      </w:r>
      <w:r w:rsidRPr="00C06C32">
        <w:t xml:space="preserve"> </w:t>
      </w:r>
      <w:r w:rsidRPr="00C06C32" w:rsidR="00E80226">
        <w:t xml:space="preserve">shall </w:t>
      </w:r>
      <w:r w:rsidRPr="00C06C32">
        <w:t xml:space="preserve">provide the Services described herein and under </w:t>
      </w:r>
      <w:r w:rsidRPr="00C06C32">
        <w:rPr>
          <w:bCs/>
        </w:rPr>
        <w:t>Exhibit B</w:t>
      </w:r>
      <w:r w:rsidRPr="00C06C32">
        <w:rPr>
          <w:b/>
        </w:rPr>
        <w:t xml:space="preserve"> </w:t>
      </w:r>
      <w:r w:rsidRPr="00C06C32">
        <w:t xml:space="preserve">for the Project. The Parties agree that </w:t>
      </w:r>
      <w:r w:rsidRPr="00C06C32" w:rsidR="0084527E">
        <w:t>Criteria Architect</w:t>
      </w:r>
      <w:r w:rsidRPr="00C06C32">
        <w:t xml:space="preserve">’s Services described herein will be based on </w:t>
      </w:r>
      <w:r w:rsidRPr="00C06C32" w:rsidR="0084527E">
        <w:t>Criteria Architect</w:t>
      </w:r>
      <w:r w:rsidRPr="00C06C32">
        <w:t xml:space="preserve"> administering the work of </w:t>
      </w:r>
      <w:r w:rsidRPr="00C06C32" w:rsidR="00FC33FA">
        <w:t xml:space="preserve">providing </w:t>
      </w:r>
      <w:r w:rsidRPr="00C06C32" w:rsidR="00F471C5">
        <w:t xml:space="preserve">professional services </w:t>
      </w:r>
      <w:r w:rsidRPr="00C06C32" w:rsidR="00CB6E4B">
        <w:t xml:space="preserve">for the Judicial Council on the </w:t>
      </w:r>
      <w:r w:rsidRPr="00C06C32" w:rsidR="00F471C5">
        <w:t>Project Study, Site Acquisition, P</w:t>
      </w:r>
      <w:r w:rsidRPr="00C06C32" w:rsidR="003E28BC">
        <w:t xml:space="preserve">erformance </w:t>
      </w:r>
      <w:r w:rsidRPr="00C06C32" w:rsidR="00F471C5">
        <w:t>Criteria</w:t>
      </w:r>
      <w:r w:rsidRPr="00C06C32" w:rsidR="008178E5">
        <w:t>, and</w:t>
      </w:r>
      <w:r w:rsidRPr="00C06C32" w:rsidR="00F471C5">
        <w:t>/or Design</w:t>
      </w:r>
      <w:r w:rsidRPr="00C06C32" w:rsidR="00C83E45">
        <w:t xml:space="preserve"> </w:t>
      </w:r>
      <w:r w:rsidRPr="00C06C32" w:rsidR="00F471C5">
        <w:t>Build Phases</w:t>
      </w:r>
      <w:r w:rsidRPr="00C06C32" w:rsidR="008178E5">
        <w:t xml:space="preserve"> </w:t>
      </w:r>
      <w:r w:rsidRPr="00C06C32" w:rsidR="00FA27B1">
        <w:t>for the Project</w:t>
      </w:r>
      <w:r w:rsidRPr="00C06C32" w:rsidR="00C83E45">
        <w:t>,</w:t>
      </w:r>
      <w:r w:rsidRPr="00C06C32" w:rsidR="00834A56">
        <w:t xml:space="preserve"> as </w:t>
      </w:r>
      <w:r w:rsidRPr="00C06C32" w:rsidR="00E80226">
        <w:t>P</w:t>
      </w:r>
      <w:r w:rsidRPr="00C06C32" w:rsidR="00F7663B">
        <w:t xml:space="preserve">hases are </w:t>
      </w:r>
      <w:r w:rsidRPr="00C06C32" w:rsidR="00E80226">
        <w:t>authorized</w:t>
      </w:r>
      <w:r w:rsidRPr="00C06C32" w:rsidR="006A65F2">
        <w:t xml:space="preserve"> by the Judicial Council</w:t>
      </w:r>
      <w:r w:rsidRPr="00C06C32" w:rsidR="00FA27B1">
        <w:t>.</w:t>
      </w:r>
      <w:r w:rsidRPr="00C06C32">
        <w:t xml:space="preserve"> </w:t>
      </w:r>
    </w:p>
    <w:p w:rsidRPr="00C06C32" w:rsidR="0098282B" w:rsidP="00053C8F" w:rsidRDefault="00681481" w14:paraId="0CD8CC9E" w14:textId="53B16CAE">
      <w:pPr>
        <w:pStyle w:val="ListParagraph"/>
        <w:widowControl/>
        <w:numPr>
          <w:ilvl w:val="1"/>
          <w:numId w:val="2"/>
        </w:numPr>
        <w:tabs>
          <w:tab w:val="left" w:pos="1639"/>
          <w:tab w:val="left" w:pos="1640"/>
        </w:tabs>
        <w:spacing w:before="180" w:after="120" w:line="276" w:lineRule="auto"/>
        <w:ind w:left="1440"/>
      </w:pPr>
      <w:r w:rsidRPr="00C06C32">
        <w:rPr>
          <w:b/>
        </w:rPr>
        <w:t>Coordination</w:t>
      </w:r>
      <w:r w:rsidRPr="00C06C32" w:rsidR="003E3955">
        <w:rPr>
          <w:b/>
        </w:rPr>
        <w:t>.</w:t>
      </w:r>
      <w:r w:rsidRPr="00C06C32">
        <w:rPr>
          <w:b/>
        </w:rPr>
        <w:t xml:space="preserve"> </w:t>
      </w:r>
      <w:r w:rsidRPr="00C06C32">
        <w:t xml:space="preserve">In the performance of </w:t>
      </w:r>
      <w:r w:rsidRPr="00C06C32" w:rsidR="0084527E">
        <w:t>Criteria Architect</w:t>
      </w:r>
      <w:r w:rsidRPr="00C06C32">
        <w:t xml:space="preserve">’s Services under this Agreement, </w:t>
      </w:r>
      <w:r w:rsidRPr="00C06C32" w:rsidR="0084527E">
        <w:t>Criteria Architect</w:t>
      </w:r>
      <w:r w:rsidRPr="00C06C32">
        <w:t xml:space="preserve"> </w:t>
      </w:r>
      <w:r w:rsidRPr="00C06C32" w:rsidR="00855319">
        <w:t xml:space="preserve">shall </w:t>
      </w:r>
      <w:r w:rsidRPr="00C06C32">
        <w:t xml:space="preserve">maintain direct communication with </w:t>
      </w:r>
      <w:r w:rsidRPr="00C06C32" w:rsidR="00C83E45">
        <w:t xml:space="preserve">Judicial Council’s </w:t>
      </w:r>
      <w:r w:rsidRPr="00C06C32">
        <w:t>Project Manager</w:t>
      </w:r>
      <w:r w:rsidRPr="00C06C32" w:rsidR="00C83E45">
        <w:t>, who is</w:t>
      </w:r>
      <w:r w:rsidRPr="00C06C32" w:rsidDel="00C83E45">
        <w:t xml:space="preserve"> </w:t>
      </w:r>
      <w:r w:rsidRPr="00C06C32">
        <w:t>the primary point of contact</w:t>
      </w:r>
      <w:r w:rsidRPr="00C06C32" w:rsidR="00C83E45">
        <w:t>.</w:t>
      </w:r>
    </w:p>
    <w:p w:rsidRPr="00C06C32" w:rsidR="0098282B" w:rsidP="00053C8F" w:rsidRDefault="0084527E" w14:paraId="0CD8CCA0" w14:textId="4775C6C8">
      <w:pPr>
        <w:pStyle w:val="ListParagraph"/>
        <w:widowControl/>
        <w:numPr>
          <w:ilvl w:val="2"/>
          <w:numId w:val="2"/>
        </w:numPr>
        <w:tabs>
          <w:tab w:val="left" w:pos="2359"/>
          <w:tab w:val="left" w:pos="2360"/>
        </w:tabs>
        <w:spacing w:before="180" w:after="120" w:line="276" w:lineRule="auto"/>
        <w:ind w:left="2347" w:hanging="907"/>
      </w:pPr>
      <w:r w:rsidRPr="00C06C32">
        <w:t>Criteria Architect</w:t>
      </w:r>
      <w:r w:rsidRPr="00C06C32" w:rsidR="00681481">
        <w:t xml:space="preserve"> </w:t>
      </w:r>
      <w:r w:rsidRPr="00C06C32" w:rsidR="00855319">
        <w:t>shall</w:t>
      </w:r>
      <w:r w:rsidRPr="00C06C32" w:rsidR="009F213D">
        <w:t xml:space="preserve"> </w:t>
      </w:r>
      <w:r w:rsidRPr="00C06C32" w:rsidR="00681481">
        <w:t xml:space="preserve">coordinate its Work with other </w:t>
      </w:r>
      <w:r w:rsidRPr="00C06C32" w:rsidR="007D0964">
        <w:t xml:space="preserve">Judicial </w:t>
      </w:r>
      <w:r w:rsidRPr="00C06C32" w:rsidR="00681481">
        <w:t xml:space="preserve">Council personnel and </w:t>
      </w:r>
      <w:r w:rsidRPr="00C06C32" w:rsidR="007D0964">
        <w:t xml:space="preserve">Judicial </w:t>
      </w:r>
      <w:r w:rsidRPr="00C06C32" w:rsidR="00681481">
        <w:t>Council’s designated</w:t>
      </w:r>
      <w:r w:rsidRPr="00C06C32" w:rsidR="00681481">
        <w:rPr>
          <w:spacing w:val="-2"/>
        </w:rPr>
        <w:t xml:space="preserve"> </w:t>
      </w:r>
      <w:r w:rsidRPr="00C06C32" w:rsidR="00681481">
        <w:t>representatives</w:t>
      </w:r>
      <w:r w:rsidRPr="00C06C32" w:rsidR="00681481">
        <w:rPr>
          <w:spacing w:val="-4"/>
        </w:rPr>
        <w:t xml:space="preserve"> </w:t>
      </w:r>
      <w:r w:rsidRPr="00C06C32" w:rsidR="00C83E45">
        <w:rPr>
          <w:spacing w:val="-4"/>
        </w:rPr>
        <w:t>(</w:t>
      </w:r>
      <w:r w:rsidRPr="00C06C32" w:rsidR="00681481">
        <w:t>as</w:t>
      </w:r>
      <w:r w:rsidRPr="00C06C32" w:rsidR="00681481">
        <w:rPr>
          <w:spacing w:val="-1"/>
        </w:rPr>
        <w:t xml:space="preserve"> </w:t>
      </w:r>
      <w:r w:rsidRPr="00C06C32" w:rsidR="00681481">
        <w:t>may</w:t>
      </w:r>
      <w:r w:rsidRPr="00C06C32" w:rsidR="00681481">
        <w:rPr>
          <w:spacing w:val="-7"/>
        </w:rPr>
        <w:t xml:space="preserve"> </w:t>
      </w:r>
      <w:r w:rsidRPr="00C06C32" w:rsidR="00681481">
        <w:t>be</w:t>
      </w:r>
      <w:r w:rsidRPr="00C06C32" w:rsidR="00681481">
        <w:rPr>
          <w:spacing w:val="-2"/>
        </w:rPr>
        <w:t xml:space="preserve"> </w:t>
      </w:r>
      <w:r w:rsidRPr="00C06C32" w:rsidR="00681481">
        <w:t>requested</w:t>
      </w:r>
      <w:r w:rsidRPr="00C06C32" w:rsidR="00681481">
        <w:rPr>
          <w:spacing w:val="-2"/>
        </w:rPr>
        <w:t xml:space="preserve"> </w:t>
      </w:r>
      <w:r w:rsidRPr="00C06C32" w:rsidR="00681481">
        <w:t>and</w:t>
      </w:r>
      <w:r w:rsidRPr="00C06C32" w:rsidR="00681481">
        <w:rPr>
          <w:spacing w:val="-2"/>
        </w:rPr>
        <w:t xml:space="preserve"> </w:t>
      </w:r>
      <w:r w:rsidRPr="00C06C32" w:rsidR="00CE3B09">
        <w:t>desirable</w:t>
      </w:r>
      <w:proofErr w:type="gramStart"/>
      <w:r w:rsidRPr="00C06C32" w:rsidR="00C83E45">
        <w:t>),</w:t>
      </w:r>
      <w:r w:rsidRPr="00C06C32" w:rsidR="00D05D25">
        <w:t xml:space="preserve"> </w:t>
      </w:r>
      <w:r w:rsidRPr="00C06C32" w:rsidR="00CE3B09">
        <w:t>but</w:t>
      </w:r>
      <w:proofErr w:type="gramEnd"/>
      <w:r w:rsidRPr="00C06C32" w:rsidR="00681481">
        <w:rPr>
          <w:spacing w:val="-1"/>
        </w:rPr>
        <w:t xml:space="preserve"> </w:t>
      </w:r>
      <w:r w:rsidRPr="00C06C32" w:rsidR="00681481">
        <w:t>must</w:t>
      </w:r>
      <w:r w:rsidRPr="00C06C32" w:rsidR="00681481">
        <w:rPr>
          <w:spacing w:val="-3"/>
        </w:rPr>
        <w:t xml:space="preserve"> </w:t>
      </w:r>
      <w:r w:rsidRPr="00C06C32" w:rsidR="00681481">
        <w:t>take</w:t>
      </w:r>
      <w:r w:rsidRPr="00C06C32" w:rsidR="00681481">
        <w:rPr>
          <w:spacing w:val="-2"/>
        </w:rPr>
        <w:t xml:space="preserve"> </w:t>
      </w:r>
      <w:r w:rsidRPr="00C06C32" w:rsidR="00681481">
        <w:t>primary</w:t>
      </w:r>
      <w:r w:rsidRPr="00C06C32" w:rsidR="00681481">
        <w:rPr>
          <w:spacing w:val="-7"/>
        </w:rPr>
        <w:t xml:space="preserve"> </w:t>
      </w:r>
      <w:r w:rsidRPr="00C06C32" w:rsidR="00681481">
        <w:t>direction</w:t>
      </w:r>
      <w:r w:rsidRPr="00C06C32" w:rsidR="00681481">
        <w:rPr>
          <w:spacing w:val="-4"/>
        </w:rPr>
        <w:t xml:space="preserve"> </w:t>
      </w:r>
      <w:r w:rsidRPr="00C06C32" w:rsidR="00681481">
        <w:t>from</w:t>
      </w:r>
      <w:r w:rsidRPr="00C06C32" w:rsidR="00681481">
        <w:rPr>
          <w:spacing w:val="-6"/>
        </w:rPr>
        <w:t xml:space="preserve"> </w:t>
      </w:r>
      <w:r w:rsidRPr="00C06C32" w:rsidR="00681481">
        <w:t>the Project</w:t>
      </w:r>
      <w:r w:rsidRPr="00C06C32" w:rsidR="00681481">
        <w:rPr>
          <w:spacing w:val="-1"/>
        </w:rPr>
        <w:t xml:space="preserve"> </w:t>
      </w:r>
      <w:r w:rsidRPr="00C06C32" w:rsidR="00681481">
        <w:t>Manager.</w:t>
      </w:r>
    </w:p>
    <w:p w:rsidRPr="00C06C32" w:rsidR="0098282B" w:rsidP="00053C8F" w:rsidRDefault="0084527E" w14:paraId="0CD8CCA2" w14:textId="0916CA9E">
      <w:pPr>
        <w:pStyle w:val="ListParagraph"/>
        <w:widowControl/>
        <w:numPr>
          <w:ilvl w:val="2"/>
          <w:numId w:val="2"/>
        </w:numPr>
        <w:tabs>
          <w:tab w:val="left" w:pos="2359"/>
          <w:tab w:val="left" w:pos="2360"/>
        </w:tabs>
        <w:spacing w:before="180" w:after="120" w:line="276" w:lineRule="auto"/>
        <w:ind w:left="2347" w:hanging="907"/>
      </w:pPr>
      <w:r w:rsidRPr="00C06C32">
        <w:t>Criteria Architect</w:t>
      </w:r>
      <w:r w:rsidRPr="00C06C32" w:rsidR="00681481">
        <w:t xml:space="preserve"> must also follow the direction of the Director, as</w:t>
      </w:r>
      <w:r w:rsidRPr="00C06C32" w:rsidR="00681481">
        <w:rPr>
          <w:spacing w:val="-9"/>
        </w:rPr>
        <w:t xml:space="preserve"> </w:t>
      </w:r>
      <w:r w:rsidRPr="00C06C32" w:rsidR="00681481">
        <w:t>appropriate.</w:t>
      </w:r>
    </w:p>
    <w:p w:rsidRPr="00C06C32" w:rsidR="0098282B" w:rsidP="00053C8F" w:rsidRDefault="0084527E" w14:paraId="0CD8CCA4" w14:textId="57AC3559">
      <w:pPr>
        <w:pStyle w:val="ListParagraph"/>
        <w:widowControl/>
        <w:numPr>
          <w:ilvl w:val="2"/>
          <w:numId w:val="2"/>
        </w:numPr>
        <w:tabs>
          <w:tab w:val="left" w:pos="2359"/>
          <w:tab w:val="left" w:pos="2360"/>
        </w:tabs>
        <w:spacing w:before="180" w:after="120" w:line="276" w:lineRule="auto"/>
        <w:ind w:left="2347" w:hanging="907"/>
      </w:pPr>
      <w:r w:rsidRPr="00C06C32">
        <w:t>Criteria Architect</w:t>
      </w:r>
      <w:r w:rsidRPr="00C06C32" w:rsidR="00681481">
        <w:t xml:space="preserve"> must also coordinate with all members of </w:t>
      </w:r>
      <w:r w:rsidRPr="00C06C32" w:rsidR="007D0964">
        <w:t xml:space="preserve">Judicial </w:t>
      </w:r>
      <w:r w:rsidRPr="00C06C32" w:rsidR="00681481">
        <w:t>Council</w:t>
      </w:r>
      <w:r w:rsidRPr="00C06C32" w:rsidR="00C83E45">
        <w:t>’</w:t>
      </w:r>
      <w:r w:rsidRPr="00C06C32" w:rsidR="00681481">
        <w:t>s risk, safety</w:t>
      </w:r>
      <w:r w:rsidRPr="00C06C32" w:rsidR="00C83E45">
        <w:t>,</w:t>
      </w:r>
      <w:r w:rsidRPr="00C06C32" w:rsidR="00681481">
        <w:t xml:space="preserve"> and quality management staff. If</w:t>
      </w:r>
      <w:r w:rsidRPr="00C06C32" w:rsidDel="00BC6094" w:rsidR="00681481">
        <w:t xml:space="preserve"> </w:t>
      </w:r>
      <w:r w:rsidRPr="00C06C32">
        <w:t>Criteria Architect</w:t>
      </w:r>
      <w:r w:rsidRPr="00C06C32" w:rsidR="00681481">
        <w:t xml:space="preserve"> employs Subconsultant(s), </w:t>
      </w:r>
      <w:r w:rsidRPr="00C06C32">
        <w:t>Criteria Architect</w:t>
      </w:r>
      <w:r w:rsidRPr="00C06C32" w:rsidR="00681481">
        <w:rPr>
          <w:spacing w:val="-2"/>
        </w:rPr>
        <w:t xml:space="preserve"> </w:t>
      </w:r>
      <w:r w:rsidRPr="00C06C32" w:rsidR="00681481">
        <w:t>must</w:t>
      </w:r>
      <w:r w:rsidRPr="00C06C32" w:rsidR="00681481">
        <w:rPr>
          <w:spacing w:val="-5"/>
        </w:rPr>
        <w:t xml:space="preserve"> </w:t>
      </w:r>
      <w:r w:rsidRPr="00C06C32" w:rsidR="00681481">
        <w:t>ensure</w:t>
      </w:r>
      <w:r w:rsidRPr="00C06C32" w:rsidR="00681481">
        <w:rPr>
          <w:spacing w:val="-4"/>
        </w:rPr>
        <w:t xml:space="preserve"> </w:t>
      </w:r>
      <w:r w:rsidRPr="00C06C32" w:rsidR="00681481">
        <w:t>that</w:t>
      </w:r>
      <w:r w:rsidRPr="00C06C32" w:rsidR="00681481">
        <w:rPr>
          <w:spacing w:val="-5"/>
        </w:rPr>
        <w:t xml:space="preserve"> </w:t>
      </w:r>
      <w:r w:rsidRPr="00C06C32" w:rsidR="00681481">
        <w:t>its</w:t>
      </w:r>
      <w:r w:rsidRPr="00C06C32" w:rsidR="00681481">
        <w:rPr>
          <w:spacing w:val="-5"/>
        </w:rPr>
        <w:t xml:space="preserve"> </w:t>
      </w:r>
      <w:r w:rsidRPr="00C06C32" w:rsidR="00681481">
        <w:t>contract(s)</w:t>
      </w:r>
      <w:r w:rsidRPr="00C06C32" w:rsidR="00681481">
        <w:rPr>
          <w:spacing w:val="-2"/>
        </w:rPr>
        <w:t xml:space="preserve"> </w:t>
      </w:r>
      <w:r w:rsidRPr="00C06C32" w:rsidR="00681481">
        <w:t>with</w:t>
      </w:r>
      <w:r w:rsidRPr="00C06C32" w:rsidR="00681481">
        <w:rPr>
          <w:spacing w:val="-6"/>
        </w:rPr>
        <w:t xml:space="preserve"> </w:t>
      </w:r>
      <w:r w:rsidRPr="00C06C32" w:rsidR="00681481">
        <w:t>its</w:t>
      </w:r>
      <w:r w:rsidRPr="00C06C32" w:rsidR="00681481">
        <w:rPr>
          <w:spacing w:val="-5"/>
        </w:rPr>
        <w:t xml:space="preserve"> </w:t>
      </w:r>
      <w:r w:rsidRPr="00C06C32" w:rsidR="00681481">
        <w:t>Subconsultant(s)</w:t>
      </w:r>
      <w:r w:rsidRPr="00C06C32" w:rsidR="00681481">
        <w:rPr>
          <w:spacing w:val="-4"/>
        </w:rPr>
        <w:t xml:space="preserve"> </w:t>
      </w:r>
      <w:r w:rsidRPr="00C06C32" w:rsidR="00681481">
        <w:t>include</w:t>
      </w:r>
      <w:r w:rsidRPr="00C06C32" w:rsidR="00BC6094">
        <w:t>s</w:t>
      </w:r>
      <w:r w:rsidRPr="00C06C32" w:rsidR="00681481">
        <w:rPr>
          <w:spacing w:val="-4"/>
        </w:rPr>
        <w:t xml:space="preserve"> </w:t>
      </w:r>
      <w:r w:rsidRPr="00C06C32" w:rsidR="00681481">
        <w:t>language</w:t>
      </w:r>
      <w:r w:rsidRPr="00C06C32" w:rsidR="00681481">
        <w:rPr>
          <w:spacing w:val="-5"/>
        </w:rPr>
        <w:t xml:space="preserve"> </w:t>
      </w:r>
      <w:r w:rsidRPr="00C06C32" w:rsidR="00681481">
        <w:t xml:space="preserve">notifying the Subconsultant(s) of </w:t>
      </w:r>
      <w:r w:rsidRPr="00C06C32" w:rsidR="00E2459A">
        <w:t xml:space="preserve">Judicial </w:t>
      </w:r>
      <w:r w:rsidRPr="00C06C32" w:rsidR="00681481">
        <w:t>Council’s insurance, safety, and labor compliance programs, if</w:t>
      </w:r>
      <w:r w:rsidRPr="00C06C32" w:rsidR="00681481">
        <w:rPr>
          <w:spacing w:val="-17"/>
        </w:rPr>
        <w:t xml:space="preserve"> </w:t>
      </w:r>
      <w:r w:rsidRPr="00C06C32" w:rsidR="00681481">
        <w:t>any.</w:t>
      </w:r>
    </w:p>
    <w:p w:rsidRPr="00C06C32" w:rsidR="0098282B" w:rsidP="00053C8F" w:rsidRDefault="0084527E" w14:paraId="0CD8CCA5" w14:textId="24BEEFC5">
      <w:pPr>
        <w:pStyle w:val="ListParagraph"/>
        <w:widowControl/>
        <w:numPr>
          <w:ilvl w:val="1"/>
          <w:numId w:val="2"/>
        </w:numPr>
        <w:tabs>
          <w:tab w:val="left" w:pos="1639"/>
          <w:tab w:val="left" w:pos="1640"/>
        </w:tabs>
        <w:spacing w:before="180" w:after="120" w:line="276" w:lineRule="auto"/>
        <w:ind w:left="1440"/>
        <w:rPr>
          <w:b/>
        </w:rPr>
      </w:pPr>
      <w:r w:rsidRPr="00C06C32">
        <w:rPr>
          <w:b/>
        </w:rPr>
        <w:t>Criteria Architect</w:t>
      </w:r>
      <w:r w:rsidRPr="00C06C32" w:rsidR="00681481">
        <w:rPr>
          <w:b/>
        </w:rPr>
        <w:t xml:space="preserve"> as Judicial Council</w:t>
      </w:r>
      <w:r w:rsidRPr="00C06C32" w:rsidR="00681481">
        <w:rPr>
          <w:b/>
          <w:spacing w:val="-3"/>
        </w:rPr>
        <w:t xml:space="preserve"> </w:t>
      </w:r>
      <w:r w:rsidRPr="00C06C32" w:rsidR="00681481">
        <w:rPr>
          <w:b/>
        </w:rPr>
        <w:t>Representative</w:t>
      </w:r>
      <w:r w:rsidRPr="00C06C32" w:rsidR="003E3955">
        <w:rPr>
          <w:b/>
        </w:rPr>
        <w:t>.</w:t>
      </w:r>
    </w:p>
    <w:p w:rsidRPr="00C06C32" w:rsidR="0098282B" w:rsidP="00053C8F" w:rsidRDefault="0084527E" w14:paraId="0CD8CCA8" w14:textId="218D8387">
      <w:pPr>
        <w:pStyle w:val="ListParagraph"/>
        <w:widowControl/>
        <w:numPr>
          <w:ilvl w:val="2"/>
          <w:numId w:val="2"/>
        </w:numPr>
        <w:tabs>
          <w:tab w:val="left" w:pos="2359"/>
          <w:tab w:val="left" w:pos="2360"/>
        </w:tabs>
        <w:spacing w:before="180" w:after="120" w:line="276" w:lineRule="auto"/>
        <w:ind w:left="2347" w:hanging="907"/>
        <w:rPr>
          <w:b/>
        </w:rPr>
      </w:pPr>
      <w:r w:rsidRPr="00C06C32">
        <w:t>Criteria Architect</w:t>
      </w:r>
      <w:r w:rsidRPr="00C06C32" w:rsidR="00681481">
        <w:t xml:space="preserve"> will render the Services as described in </w:t>
      </w:r>
      <w:r w:rsidRPr="00C06C32" w:rsidR="00681481">
        <w:rPr>
          <w:bCs/>
        </w:rPr>
        <w:t>Exhibit B,</w:t>
      </w:r>
      <w:r w:rsidRPr="00C06C32" w:rsidR="00681481">
        <w:rPr>
          <w:b/>
        </w:rPr>
        <w:t xml:space="preserve"> </w:t>
      </w:r>
      <w:r w:rsidRPr="00C06C32" w:rsidR="00681481">
        <w:t>which will commence upon the receipt of a Notice to Proceed signed by the Director</w:t>
      </w:r>
      <w:r w:rsidRPr="00C06C32" w:rsidR="00681481">
        <w:rPr>
          <w:color w:val="000000" w:themeColor="text1"/>
        </w:rPr>
        <w:t>.</w:t>
      </w:r>
      <w:r w:rsidRPr="00C06C32" w:rsidR="00681481">
        <w:rPr>
          <w:color w:val="FF0000"/>
        </w:rPr>
        <w:t xml:space="preserve"> </w:t>
      </w:r>
      <w:r w:rsidRPr="00C06C32">
        <w:t>Criteria Architect</w:t>
      </w:r>
      <w:r w:rsidRPr="00C06C32" w:rsidR="00681481">
        <w:t xml:space="preserve">’s Services will be completed in accordance with the schedule attached as </w:t>
      </w:r>
      <w:r w:rsidRPr="00C06C32" w:rsidR="00681481">
        <w:rPr>
          <w:bCs/>
        </w:rPr>
        <w:t xml:space="preserve">Exhibit </w:t>
      </w:r>
      <w:r w:rsidRPr="00C06C32" w:rsidR="00656D8B">
        <w:rPr>
          <w:bCs/>
        </w:rPr>
        <w:t>D</w:t>
      </w:r>
      <w:r w:rsidRPr="00C06C32" w:rsidR="00681481">
        <w:rPr>
          <w:bCs/>
        </w:rPr>
        <w:t>.</w:t>
      </w:r>
      <w:r w:rsidRPr="00C06C32" w:rsidR="009B36B0">
        <w:rPr>
          <w:bCs/>
        </w:rPr>
        <w:t xml:space="preserve">  </w:t>
      </w:r>
      <w:r w:rsidRPr="00C06C32" w:rsidR="009B36B0">
        <w:t>The Judicial Council reserves the right to issue a Notice(s) to Proceed by Phase for Criteria Architect’s Services, in its sole discretion.</w:t>
      </w:r>
    </w:p>
    <w:p w:rsidRPr="00C06C32" w:rsidR="0098282B" w:rsidP="00053C8F" w:rsidRDefault="0084527E" w14:paraId="0CD8CCAC" w14:textId="278DB710">
      <w:pPr>
        <w:pStyle w:val="ListParagraph"/>
        <w:widowControl/>
        <w:numPr>
          <w:ilvl w:val="2"/>
          <w:numId w:val="2"/>
        </w:numPr>
        <w:tabs>
          <w:tab w:val="left" w:pos="2358"/>
          <w:tab w:val="left" w:pos="2359"/>
        </w:tabs>
        <w:spacing w:before="180" w:after="120" w:line="276" w:lineRule="auto"/>
        <w:ind w:left="2347" w:hanging="907"/>
      </w:pPr>
      <w:bookmarkStart w:name="2.3.2._Construction_Manager_is_an_indepe" w:id="50"/>
      <w:bookmarkEnd w:id="50"/>
      <w:r w:rsidRPr="00C06C32">
        <w:t>Criteria Architect</w:t>
      </w:r>
      <w:r w:rsidRPr="00C06C32" w:rsidR="00681481">
        <w:t xml:space="preserve"> is an independent consultant and is solely responsible for obtaining </w:t>
      </w:r>
      <w:proofErr w:type="gramStart"/>
      <w:r w:rsidRPr="00C06C32" w:rsidR="00681481">
        <w:t>any and all</w:t>
      </w:r>
      <w:proofErr w:type="gramEnd"/>
      <w:r w:rsidRPr="00C06C32" w:rsidR="00681481">
        <w:t xml:space="preserve"> business and professional licenses and permits and for complying with any applicable Federal or State laws,</w:t>
      </w:r>
      <w:r w:rsidRPr="00C06C32" w:rsidR="00681481">
        <w:rPr>
          <w:spacing w:val="-4"/>
        </w:rPr>
        <w:t xml:space="preserve"> </w:t>
      </w:r>
      <w:r w:rsidRPr="00C06C32" w:rsidR="00681481">
        <w:t>codes</w:t>
      </w:r>
      <w:r w:rsidRPr="00C06C32" w:rsidR="00C83E45">
        <w:t>,</w:t>
      </w:r>
      <w:r w:rsidRPr="00C06C32" w:rsidR="00681481">
        <w:rPr>
          <w:spacing w:val="-4"/>
        </w:rPr>
        <w:t xml:space="preserve"> </w:t>
      </w:r>
      <w:r w:rsidRPr="00C06C32" w:rsidR="00681481">
        <w:t>and</w:t>
      </w:r>
      <w:r w:rsidRPr="00C06C32" w:rsidR="00681481">
        <w:rPr>
          <w:spacing w:val="-4"/>
        </w:rPr>
        <w:t xml:space="preserve"> </w:t>
      </w:r>
      <w:r w:rsidRPr="00C06C32" w:rsidR="00681481">
        <w:t>regulations,</w:t>
      </w:r>
      <w:r w:rsidRPr="00C06C32" w:rsidR="00681481">
        <w:rPr>
          <w:spacing w:val="-3"/>
        </w:rPr>
        <w:t xml:space="preserve"> </w:t>
      </w:r>
      <w:r w:rsidRPr="00C06C32" w:rsidR="00681481">
        <w:t>and municipal</w:t>
      </w:r>
      <w:r w:rsidRPr="00C06C32" w:rsidR="00681481">
        <w:rPr>
          <w:spacing w:val="-4"/>
        </w:rPr>
        <w:t xml:space="preserve"> </w:t>
      </w:r>
      <w:r w:rsidRPr="00C06C32" w:rsidR="00681481">
        <w:t>ordinances,</w:t>
      </w:r>
      <w:r w:rsidRPr="00C06C32" w:rsidR="00681481">
        <w:rPr>
          <w:spacing w:val="-3"/>
        </w:rPr>
        <w:t xml:space="preserve"> </w:t>
      </w:r>
      <w:r w:rsidRPr="00C06C32" w:rsidR="00681481">
        <w:t>as</w:t>
      </w:r>
      <w:r w:rsidRPr="00C06C32" w:rsidR="00681481">
        <w:rPr>
          <w:spacing w:val="-2"/>
        </w:rPr>
        <w:t xml:space="preserve"> </w:t>
      </w:r>
      <w:r w:rsidRPr="00C06C32" w:rsidR="00681481">
        <w:t>necessary,</w:t>
      </w:r>
      <w:r w:rsidRPr="00C06C32" w:rsidR="00681481">
        <w:rPr>
          <w:spacing w:val="-1"/>
        </w:rPr>
        <w:t xml:space="preserve"> </w:t>
      </w:r>
      <w:r w:rsidRPr="00C06C32" w:rsidR="00681481">
        <w:t>for</w:t>
      </w:r>
      <w:r w:rsidRPr="00C06C32" w:rsidR="00681481">
        <w:rPr>
          <w:spacing w:val="-3"/>
        </w:rPr>
        <w:t xml:space="preserve"> </w:t>
      </w:r>
      <w:r w:rsidRPr="00C06C32" w:rsidR="00681481">
        <w:t>the</w:t>
      </w:r>
      <w:r w:rsidRPr="00C06C32" w:rsidR="00681481">
        <w:rPr>
          <w:spacing w:val="-4"/>
        </w:rPr>
        <w:t xml:space="preserve"> </w:t>
      </w:r>
      <w:r w:rsidRPr="00C06C32" w:rsidR="00662B7A">
        <w:t>execution</w:t>
      </w:r>
      <w:r w:rsidRPr="00C06C32" w:rsidR="00681481">
        <w:rPr>
          <w:spacing w:val="-5"/>
        </w:rPr>
        <w:t xml:space="preserve"> </w:t>
      </w:r>
      <w:r w:rsidRPr="00C06C32" w:rsidR="00681481">
        <w:t>of</w:t>
      </w:r>
      <w:r w:rsidRPr="00C06C32" w:rsidR="00681481">
        <w:rPr>
          <w:spacing w:val="-6"/>
        </w:rPr>
        <w:t xml:space="preserve"> </w:t>
      </w:r>
      <w:r w:rsidRPr="00C06C32" w:rsidR="00681481">
        <w:t>the</w:t>
      </w:r>
      <w:r w:rsidRPr="00C06C32" w:rsidR="00681481">
        <w:rPr>
          <w:spacing w:val="-1"/>
        </w:rPr>
        <w:t xml:space="preserve"> </w:t>
      </w:r>
      <w:r w:rsidRPr="00C06C32" w:rsidR="00681481">
        <w:t>Services.</w:t>
      </w:r>
      <w:bookmarkStart w:name="2.3.3._Construction_Manager’s_authority_" w:id="51"/>
      <w:bookmarkEnd w:id="51"/>
    </w:p>
    <w:p w:rsidRPr="00C06C32" w:rsidR="00D15508" w:rsidP="00053C8F" w:rsidRDefault="00D15508" w14:paraId="7534C970" w14:textId="76E9AD5B">
      <w:pPr>
        <w:pStyle w:val="ListParagraph"/>
        <w:keepNext/>
        <w:widowControl/>
        <w:numPr>
          <w:ilvl w:val="0"/>
          <w:numId w:val="56"/>
        </w:numPr>
        <w:tabs>
          <w:tab w:val="left" w:pos="2160"/>
        </w:tabs>
        <w:spacing w:before="180" w:after="120" w:line="276" w:lineRule="auto"/>
        <w:outlineLvl w:val="0"/>
        <w:rPr>
          <w:b/>
          <w:bCs/>
        </w:rPr>
      </w:pPr>
      <w:bookmarkStart w:name="_Toc186192632" w:id="52"/>
      <w:bookmarkStart w:name="_Toc240462102" w:id="53"/>
      <w:r w:rsidRPr="00C06C32">
        <w:rPr>
          <w:b/>
          <w:bCs/>
        </w:rPr>
        <w:t>CHANGES TO CRITERIA ARCHITECT’S SCOPE OF WORK</w:t>
      </w:r>
      <w:bookmarkEnd w:id="52"/>
      <w:bookmarkEnd w:id="53"/>
    </w:p>
    <w:p w:rsidRPr="00C06C32" w:rsidR="00D556C8" w:rsidP="00053C8F" w:rsidRDefault="00DD4661" w14:paraId="1B3F1BAC" w14:textId="77777777">
      <w:pPr>
        <w:pStyle w:val="ListParagraph"/>
        <w:widowControl/>
        <w:numPr>
          <w:ilvl w:val="1"/>
          <w:numId w:val="22"/>
        </w:numPr>
        <w:spacing w:before="180" w:after="120" w:line="276" w:lineRule="auto"/>
        <w:ind w:left="1440" w:hanging="720"/>
      </w:pPr>
      <w:r w:rsidRPr="00C06C32">
        <w:t xml:space="preserve">The Judicial Council may, at any time, by written order, direct changes to the Services described in this Agreement. Criteria Architect may also propose changes to the Services described in this Agreement based upon occurrences that are not the result of Criteria Architect’s errors or omissions. Any changes resulting in an increase in the cost of, or the time required for performance of the agreed upon Services will require an </w:t>
      </w:r>
      <w:r w:rsidRPr="00C06C32">
        <w:t>Amendment to this Agreement. Notwithstanding any dispute between Criteria Architect and Judicial Council about whether the Services constitute a change or modification to Criteria Architect’s scope of work, or a dispute relating to the value of the claimed change or modification, Criteria Architect agrees to diligently proceed with the Services upon receipt of written direction from Judicial Council.</w:t>
      </w:r>
    </w:p>
    <w:p w:rsidRPr="00C06C32" w:rsidR="00D556C8" w:rsidP="00053C8F" w:rsidRDefault="00DD4661" w14:paraId="6995333E" w14:textId="77777777">
      <w:pPr>
        <w:pStyle w:val="ListParagraph"/>
        <w:widowControl/>
        <w:numPr>
          <w:ilvl w:val="1"/>
          <w:numId w:val="22"/>
        </w:numPr>
        <w:spacing w:before="180" w:after="120" w:line="276" w:lineRule="auto"/>
        <w:ind w:left="1440" w:hanging="720"/>
      </w:pPr>
      <w:r w:rsidRPr="00C06C32">
        <w:t>For any change proposed by either Judicial Council or Criteria Architect, Criteria Architect shall submit in writing: (</w:t>
      </w:r>
      <w:proofErr w:type="spellStart"/>
      <w:r w:rsidRPr="00C06C32">
        <w:t>i</w:t>
      </w:r>
      <w:proofErr w:type="spellEnd"/>
      <w:r w:rsidRPr="00C06C32">
        <w:t xml:space="preserve">) a description of the proposed change and the reasons for the change; (ii) the total contract amount to be paid to Criteria Architect with a breakdown of tasks and costs, including any reduction in costs resulting from the change; and (iii) the expected impact on schedule. Criteria Architect shall submit this Notice no later than fifteen (15) days after Judicial Council’s order or other occurrence that causes the change. Failure to submit this Notice within this </w:t>
      </w:r>
      <w:proofErr w:type="gramStart"/>
      <w:r w:rsidRPr="00C06C32">
        <w:t>time period</w:t>
      </w:r>
      <w:proofErr w:type="gramEnd"/>
      <w:r w:rsidRPr="00C06C32">
        <w:t xml:space="preserve"> shall constitute a waiver of Criteria Architect’s right to seek an adjustment of the Contract Amount or the Term of this Agreement.</w:t>
      </w:r>
    </w:p>
    <w:p w:rsidRPr="00C06C32" w:rsidR="00DD4661" w:rsidP="00053C8F" w:rsidRDefault="00DD4661" w14:paraId="1D297D99" w14:textId="70683A65">
      <w:pPr>
        <w:pStyle w:val="ListParagraph"/>
        <w:widowControl/>
        <w:numPr>
          <w:ilvl w:val="1"/>
          <w:numId w:val="22"/>
        </w:numPr>
        <w:spacing w:before="180" w:after="120" w:line="276" w:lineRule="auto"/>
        <w:ind w:left="1440" w:hanging="720"/>
      </w:pPr>
      <w:r w:rsidRPr="00C06C32">
        <w:t>If Judicial Council and Criteria Architect reach agreement on a change, the agreement shall be set forth in an Amendment.</w:t>
      </w:r>
    </w:p>
    <w:p w:rsidRPr="00C06C32" w:rsidR="00DD4661" w:rsidP="00053C8F" w:rsidRDefault="00DD4661" w14:paraId="5BC41093" w14:textId="0BCE5DD5">
      <w:pPr>
        <w:pStyle w:val="ListParagraph"/>
        <w:widowControl/>
        <w:numPr>
          <w:ilvl w:val="2"/>
          <w:numId w:val="23"/>
        </w:numPr>
        <w:spacing w:before="180" w:after="120" w:line="276" w:lineRule="auto"/>
        <w:ind w:left="2340" w:hanging="900"/>
      </w:pPr>
      <w:r w:rsidRPr="00C06C32">
        <w:t xml:space="preserve">Criteria Architect shall perform Extra Services, described in Section 3 of Exhibit </w:t>
      </w:r>
      <w:proofErr w:type="gramStart"/>
      <w:r w:rsidRPr="00C06C32">
        <w:t>B,  only</w:t>
      </w:r>
      <w:proofErr w:type="gramEnd"/>
      <w:r w:rsidRPr="00C06C32">
        <w:t xml:space="preserve"> when authorized by an Amendment. The cost for each Extra Service shall be determined before, and no work related to any Extra Service shall be </w:t>
      </w:r>
      <w:proofErr w:type="gramStart"/>
      <w:r w:rsidRPr="00C06C32">
        <w:t>performed</w:t>
      </w:r>
      <w:proofErr w:type="gramEnd"/>
      <w:r w:rsidRPr="00C06C32">
        <w:t xml:space="preserve"> </w:t>
      </w:r>
      <w:proofErr w:type="gramStart"/>
      <w:r w:rsidRPr="00C06C32">
        <w:t>until,</w:t>
      </w:r>
      <w:proofErr w:type="gramEnd"/>
      <w:r w:rsidRPr="00C06C32">
        <w:t xml:space="preserve"> an Amendment is made. In no event shall Judicial Council be responsible for compensating Criteria Architect </w:t>
      </w:r>
      <w:proofErr w:type="gramStart"/>
      <w:r w:rsidRPr="00C06C32">
        <w:t>in excess of</w:t>
      </w:r>
      <w:proofErr w:type="gramEnd"/>
      <w:r w:rsidRPr="00C06C32">
        <w:t xml:space="preserve"> the Contract Amount in the absence of an Amendment that specifically increases the Contract Amount. </w:t>
      </w:r>
    </w:p>
    <w:p w:rsidRPr="00C06C32" w:rsidR="00DD4661" w:rsidP="00053C8F" w:rsidRDefault="00DD4661" w14:paraId="644C8223" w14:textId="51887403">
      <w:pPr>
        <w:pStyle w:val="ListParagraph"/>
        <w:widowControl/>
        <w:numPr>
          <w:ilvl w:val="1"/>
          <w:numId w:val="22"/>
        </w:numPr>
        <w:spacing w:before="180" w:after="120" w:line="276" w:lineRule="auto"/>
        <w:ind w:left="1440" w:hanging="720"/>
      </w:pPr>
      <w:r w:rsidRPr="00C06C32">
        <w:t xml:space="preserve">The hourly rates, which include direct costs, indirect costs, overhead, administrative costs, and profit, to be utilized in arriving at a negotiated fee for Extra Services, are set forth in Exhibit E. Payment for Extra Services will be either on a time and materials basis </w:t>
      </w:r>
      <w:proofErr w:type="gramStart"/>
      <w:r w:rsidRPr="00C06C32">
        <w:t>or</w:t>
      </w:r>
      <w:proofErr w:type="gramEnd"/>
      <w:r w:rsidRPr="00C06C32">
        <w:t xml:space="preserve"> a firm, fixed price, as determined by Judicial Council.</w:t>
      </w:r>
    </w:p>
    <w:p w:rsidRPr="00C06C32" w:rsidR="00500128" w:rsidP="00053C8F" w:rsidRDefault="0084527E" w14:paraId="5BD0FAC8" w14:textId="4D6634C2">
      <w:pPr>
        <w:pStyle w:val="ListParagraph"/>
        <w:keepNext/>
        <w:widowControl/>
        <w:numPr>
          <w:ilvl w:val="0"/>
          <w:numId w:val="56"/>
        </w:numPr>
        <w:tabs>
          <w:tab w:val="left" w:pos="2160"/>
        </w:tabs>
        <w:spacing w:before="180" w:after="120" w:line="276" w:lineRule="auto"/>
        <w:outlineLvl w:val="0"/>
        <w:rPr>
          <w:b/>
          <w:bCs/>
        </w:rPr>
      </w:pPr>
      <w:bookmarkStart w:name="_Toc186192633" w:id="54"/>
      <w:bookmarkStart w:name="_Toc240462103" w:id="55"/>
      <w:r w:rsidRPr="00C06C32">
        <w:rPr>
          <w:b/>
          <w:bCs/>
        </w:rPr>
        <w:t>CRITERIA ARCHITECT</w:t>
      </w:r>
      <w:r w:rsidRPr="00C06C32" w:rsidR="00681481">
        <w:rPr>
          <w:b/>
          <w:bCs/>
        </w:rPr>
        <w:t xml:space="preserve"> STAFF</w:t>
      </w:r>
      <w:bookmarkEnd w:id="54"/>
      <w:bookmarkEnd w:id="55"/>
    </w:p>
    <w:p w:rsidRPr="00C06C32" w:rsidR="00A642FD" w:rsidP="00053C8F" w:rsidRDefault="0084527E" w14:paraId="7FC7524F" w14:textId="1B0FB00C">
      <w:pPr>
        <w:pStyle w:val="ListParagraph"/>
        <w:widowControl/>
        <w:numPr>
          <w:ilvl w:val="1"/>
          <w:numId w:val="24"/>
        </w:numPr>
        <w:tabs>
          <w:tab w:val="left" w:pos="1639"/>
          <w:tab w:val="left" w:pos="1640"/>
        </w:tabs>
        <w:spacing w:before="180" w:after="120" w:line="276" w:lineRule="auto"/>
        <w:ind w:left="1440" w:hanging="720"/>
      </w:pPr>
      <w:r w:rsidRPr="00C06C32">
        <w:t>Criteria Architect</w:t>
      </w:r>
      <w:r w:rsidRPr="00C06C32" w:rsidR="00681481">
        <w:rPr>
          <w:spacing w:val="-2"/>
        </w:rPr>
        <w:t xml:space="preserve"> </w:t>
      </w:r>
      <w:r w:rsidRPr="00C06C32" w:rsidR="00681481">
        <w:t>has</w:t>
      </w:r>
      <w:r w:rsidRPr="00C06C32" w:rsidR="00681481">
        <w:rPr>
          <w:spacing w:val="-3"/>
        </w:rPr>
        <w:t xml:space="preserve"> </w:t>
      </w:r>
      <w:r w:rsidRPr="00C06C32" w:rsidR="00681481">
        <w:t>been</w:t>
      </w:r>
      <w:r w:rsidRPr="00C06C32" w:rsidR="00681481">
        <w:rPr>
          <w:spacing w:val="-4"/>
        </w:rPr>
        <w:t xml:space="preserve"> </w:t>
      </w:r>
      <w:r w:rsidRPr="00C06C32" w:rsidR="00681481">
        <w:t>selected</w:t>
      </w:r>
      <w:r w:rsidRPr="00C06C32" w:rsidR="00681481">
        <w:rPr>
          <w:spacing w:val="-1"/>
        </w:rPr>
        <w:t xml:space="preserve"> </w:t>
      </w:r>
      <w:r w:rsidRPr="00C06C32" w:rsidR="00681481">
        <w:t>to</w:t>
      </w:r>
      <w:r w:rsidRPr="00C06C32" w:rsidR="00681481">
        <w:rPr>
          <w:spacing w:val="-2"/>
        </w:rPr>
        <w:t xml:space="preserve"> </w:t>
      </w:r>
      <w:r w:rsidRPr="00C06C32" w:rsidR="00681481">
        <w:t>perform</w:t>
      </w:r>
      <w:r w:rsidRPr="00C06C32" w:rsidR="00681481">
        <w:rPr>
          <w:spacing w:val="-6"/>
        </w:rPr>
        <w:t xml:space="preserve"> </w:t>
      </w:r>
      <w:r w:rsidRPr="00C06C32" w:rsidR="00681481">
        <w:t xml:space="preserve">the </w:t>
      </w:r>
      <w:r w:rsidRPr="00C06C32" w:rsidR="00FD57AE">
        <w:t>W</w:t>
      </w:r>
      <w:r w:rsidRPr="00C06C32" w:rsidR="00681481">
        <w:t>ork</w:t>
      </w:r>
      <w:r w:rsidRPr="00C06C32" w:rsidR="00681481">
        <w:rPr>
          <w:spacing w:val="-1"/>
        </w:rPr>
        <w:t xml:space="preserve"> </w:t>
      </w:r>
      <w:r w:rsidRPr="00C06C32" w:rsidR="00681481">
        <w:t>herein</w:t>
      </w:r>
      <w:r w:rsidRPr="00C06C32" w:rsidR="00681481">
        <w:rPr>
          <w:spacing w:val="-4"/>
        </w:rPr>
        <w:t xml:space="preserve"> </w:t>
      </w:r>
      <w:r w:rsidRPr="00C06C32" w:rsidR="00681481">
        <w:t>because</w:t>
      </w:r>
      <w:r w:rsidRPr="00C06C32" w:rsidR="00681481">
        <w:rPr>
          <w:spacing w:val="-2"/>
        </w:rPr>
        <w:t xml:space="preserve"> </w:t>
      </w:r>
      <w:r w:rsidRPr="00C06C32" w:rsidR="00681481">
        <w:t>of</w:t>
      </w:r>
      <w:r w:rsidRPr="00C06C32" w:rsidR="00681481">
        <w:rPr>
          <w:spacing w:val="-5"/>
        </w:rPr>
        <w:t xml:space="preserve"> </w:t>
      </w:r>
      <w:r w:rsidRPr="00C06C32" w:rsidR="00681481">
        <w:t>the</w:t>
      </w:r>
      <w:r w:rsidRPr="00C06C32" w:rsidR="00681481">
        <w:rPr>
          <w:spacing w:val="-2"/>
        </w:rPr>
        <w:t xml:space="preserve"> </w:t>
      </w:r>
      <w:r w:rsidRPr="00C06C32" w:rsidR="00681481">
        <w:t>skills</w:t>
      </w:r>
      <w:r w:rsidRPr="00C06C32" w:rsidR="00681481">
        <w:rPr>
          <w:spacing w:val="-4"/>
        </w:rPr>
        <w:t xml:space="preserve"> </w:t>
      </w:r>
      <w:r w:rsidRPr="00C06C32" w:rsidR="00681481">
        <w:t>and</w:t>
      </w:r>
      <w:r w:rsidRPr="00C06C32" w:rsidR="00681481">
        <w:rPr>
          <w:spacing w:val="-1"/>
        </w:rPr>
        <w:t xml:space="preserve"> </w:t>
      </w:r>
      <w:r w:rsidRPr="00C06C32" w:rsidR="00681481">
        <w:t>expertise</w:t>
      </w:r>
      <w:r w:rsidRPr="00C06C32" w:rsidR="00681481">
        <w:rPr>
          <w:spacing w:val="-3"/>
        </w:rPr>
        <w:t xml:space="preserve"> </w:t>
      </w:r>
      <w:r w:rsidRPr="00C06C32" w:rsidR="00681481">
        <w:t>of</w:t>
      </w:r>
      <w:r w:rsidRPr="00C06C32" w:rsidR="00681481">
        <w:rPr>
          <w:spacing w:val="-4"/>
        </w:rPr>
        <w:t xml:space="preserve"> </w:t>
      </w:r>
      <w:r w:rsidRPr="00C06C32" w:rsidR="00723667">
        <w:t>K</w:t>
      </w:r>
      <w:r w:rsidRPr="00C06C32" w:rsidR="00681481">
        <w:t xml:space="preserve">ey </w:t>
      </w:r>
      <w:r w:rsidRPr="00C06C32" w:rsidR="00723667">
        <w:t>Personnel</w:t>
      </w:r>
      <w:r w:rsidRPr="00C06C32" w:rsidR="00681481">
        <w:t>.</w:t>
      </w:r>
    </w:p>
    <w:p w:rsidRPr="00C06C32" w:rsidR="0098282B" w:rsidP="00053C8F" w:rsidRDefault="0084527E" w14:paraId="0CD8CCB2" w14:textId="6878DD1B">
      <w:pPr>
        <w:widowControl/>
        <w:tabs>
          <w:tab w:val="left" w:pos="1639"/>
          <w:tab w:val="left" w:pos="1640"/>
        </w:tabs>
        <w:spacing w:before="180" w:after="120" w:line="276" w:lineRule="auto"/>
        <w:ind w:left="1440"/>
      </w:pPr>
      <w:r w:rsidRPr="00C06C32">
        <w:t>Criteria Architect</w:t>
      </w:r>
      <w:r w:rsidRPr="00C06C32" w:rsidR="00681481">
        <w:rPr>
          <w:spacing w:val="-2"/>
        </w:rPr>
        <w:t xml:space="preserve"> </w:t>
      </w:r>
      <w:r w:rsidRPr="00C06C32" w:rsidR="00681481">
        <w:t>agrees</w:t>
      </w:r>
      <w:r w:rsidRPr="00C06C32" w:rsidR="00681481">
        <w:rPr>
          <w:spacing w:val="-4"/>
        </w:rPr>
        <w:t xml:space="preserve"> </w:t>
      </w:r>
      <w:r w:rsidRPr="00C06C32" w:rsidR="00681481">
        <w:t>that</w:t>
      </w:r>
      <w:r w:rsidRPr="00C06C32" w:rsidR="00681481">
        <w:rPr>
          <w:spacing w:val="-3"/>
        </w:rPr>
        <w:t xml:space="preserve"> </w:t>
      </w:r>
      <w:r w:rsidRPr="00C06C32" w:rsidR="00681481">
        <w:t>the</w:t>
      </w:r>
      <w:r w:rsidRPr="00C06C32" w:rsidR="00681481">
        <w:rPr>
          <w:spacing w:val="-3"/>
        </w:rPr>
        <w:t xml:space="preserve"> </w:t>
      </w:r>
      <w:r w:rsidRPr="00C06C32" w:rsidR="00723667">
        <w:t>K</w:t>
      </w:r>
      <w:r w:rsidRPr="00C06C32" w:rsidR="00681481">
        <w:t>ey</w:t>
      </w:r>
      <w:r w:rsidRPr="00C06C32" w:rsidR="00681481">
        <w:rPr>
          <w:spacing w:val="-4"/>
        </w:rPr>
        <w:t xml:space="preserve"> </w:t>
      </w:r>
      <w:r w:rsidRPr="00C06C32" w:rsidR="00723667">
        <w:t>P</w:t>
      </w:r>
      <w:r w:rsidRPr="00C06C32" w:rsidR="00681481">
        <w:t>ersonnel</w:t>
      </w:r>
      <w:r w:rsidRPr="00C06C32" w:rsidR="00681481">
        <w:rPr>
          <w:spacing w:val="-3"/>
        </w:rPr>
        <w:t xml:space="preserve"> </w:t>
      </w:r>
      <w:r w:rsidRPr="00C06C32" w:rsidR="004E26FC">
        <w:rPr>
          <w:spacing w:val="-3"/>
        </w:rPr>
        <w:t xml:space="preserve">listed in Exhibit F </w:t>
      </w:r>
      <w:r w:rsidRPr="00C06C32" w:rsidR="004E26FC">
        <w:t>o</w:t>
      </w:r>
      <w:r w:rsidRPr="00C06C32" w:rsidR="00681481">
        <w:t>n</w:t>
      </w:r>
      <w:r w:rsidRPr="00C06C32" w:rsidR="004E26FC">
        <w:t xml:space="preserve"> </w:t>
      </w:r>
      <w:r w:rsidRPr="00C06C32">
        <w:t>Criteria Architect</w:t>
      </w:r>
      <w:r w:rsidRPr="00C06C32" w:rsidR="00681481">
        <w:t>’s</w:t>
      </w:r>
      <w:r w:rsidRPr="00C06C32" w:rsidR="00681481">
        <w:rPr>
          <w:spacing w:val="-1"/>
        </w:rPr>
        <w:t xml:space="preserve"> </w:t>
      </w:r>
      <w:r w:rsidRPr="00C06C32" w:rsidR="00EF45AE">
        <w:t>team</w:t>
      </w:r>
      <w:r w:rsidRPr="00C06C32" w:rsidR="00EF45AE">
        <w:rPr>
          <w:spacing w:val="-4"/>
        </w:rPr>
        <w:t xml:space="preserve"> </w:t>
      </w:r>
      <w:r w:rsidRPr="00C06C32" w:rsidR="00681481">
        <w:t>will</w:t>
      </w:r>
      <w:r w:rsidRPr="00C06C32" w:rsidR="00681481">
        <w:rPr>
          <w:spacing w:val="-3"/>
        </w:rPr>
        <w:t xml:space="preserve"> </w:t>
      </w:r>
      <w:r w:rsidRPr="00C06C32" w:rsidR="00681481">
        <w:t>be</w:t>
      </w:r>
      <w:r w:rsidRPr="00C06C32" w:rsidR="004E26FC">
        <w:t xml:space="preserve"> the personnel</w:t>
      </w:r>
      <w:r w:rsidRPr="00C06C32" w:rsidR="00681481">
        <w:t xml:space="preserve"> associated with the</w:t>
      </w:r>
      <w:r w:rsidRPr="00C06C32" w:rsidR="00681481">
        <w:rPr>
          <w:spacing w:val="2"/>
        </w:rPr>
        <w:t xml:space="preserve"> </w:t>
      </w:r>
      <w:r w:rsidRPr="00C06C32" w:rsidR="00681481">
        <w:t>Project</w:t>
      </w:r>
      <w:r w:rsidRPr="00C06C32" w:rsidR="00855319">
        <w:t>.</w:t>
      </w:r>
    </w:p>
    <w:p w:rsidRPr="00C06C32" w:rsidR="00D556C8" w:rsidP="00053C8F" w:rsidRDefault="0084527E" w14:paraId="2A445643" w14:textId="77777777">
      <w:pPr>
        <w:pStyle w:val="ListParagraph"/>
        <w:widowControl/>
        <w:numPr>
          <w:ilvl w:val="1"/>
          <w:numId w:val="24"/>
        </w:numPr>
        <w:spacing w:before="180" w:after="120" w:line="276" w:lineRule="auto"/>
        <w:ind w:left="1440" w:hanging="720"/>
      </w:pPr>
      <w:r w:rsidRPr="00C06C32">
        <w:t>Criteria Architect</w:t>
      </w:r>
      <w:r w:rsidRPr="00C06C32" w:rsidR="00681481">
        <w:t xml:space="preserve"> must not change any of the </w:t>
      </w:r>
      <w:r w:rsidRPr="00C06C32" w:rsidR="00723667">
        <w:t>K</w:t>
      </w:r>
      <w:r w:rsidRPr="00C06C32" w:rsidR="00681481">
        <w:t xml:space="preserve">ey </w:t>
      </w:r>
      <w:r w:rsidRPr="00C06C32" w:rsidR="00723667">
        <w:t>P</w:t>
      </w:r>
      <w:r w:rsidRPr="00C06C32" w:rsidR="00681481">
        <w:t xml:space="preserve">ersonnel listed in </w:t>
      </w:r>
      <w:r w:rsidRPr="00C06C32" w:rsidR="00681481">
        <w:rPr>
          <w:bCs/>
        </w:rPr>
        <w:t>Exhibit F</w:t>
      </w:r>
      <w:r w:rsidRPr="00C06C32" w:rsidR="00681481">
        <w:rPr>
          <w:b/>
        </w:rPr>
        <w:t xml:space="preserve"> </w:t>
      </w:r>
      <w:r w:rsidRPr="00C06C32" w:rsidR="00681481">
        <w:t xml:space="preserve">without prior written approval by </w:t>
      </w:r>
      <w:r w:rsidRPr="00C06C32" w:rsidR="00723667">
        <w:t xml:space="preserve">Judicial </w:t>
      </w:r>
      <w:r w:rsidRPr="00C06C32" w:rsidR="00CE3B09">
        <w:t>Council unless</w:t>
      </w:r>
      <w:r w:rsidRPr="00C06C32" w:rsidR="00681481">
        <w:t xml:space="preserve"> those individuals cease to be employed by </w:t>
      </w:r>
      <w:r w:rsidRPr="00C06C32">
        <w:t>Criteria Architect</w:t>
      </w:r>
      <w:r w:rsidRPr="00C06C32" w:rsidR="00681481">
        <w:t xml:space="preserve">. In either case, </w:t>
      </w:r>
      <w:r w:rsidRPr="00C06C32" w:rsidR="00723667">
        <w:t xml:space="preserve">Judicial </w:t>
      </w:r>
      <w:r w:rsidRPr="00C06C32" w:rsidR="00681481">
        <w:t>Council will be allowed to interview and approve replacement</w:t>
      </w:r>
      <w:r w:rsidRPr="00C06C32" w:rsidR="00681481">
        <w:rPr>
          <w:spacing w:val="-7"/>
        </w:rPr>
        <w:t xml:space="preserve"> </w:t>
      </w:r>
      <w:r w:rsidRPr="00C06C32" w:rsidR="00681481">
        <w:t>personnel.</w:t>
      </w:r>
      <w:bookmarkStart w:name="3.4._If_any_designated_lead_or_key_perso" w:id="56"/>
      <w:bookmarkEnd w:id="56"/>
    </w:p>
    <w:p w:rsidRPr="00C06C32" w:rsidR="0098282B" w:rsidP="00053C8F" w:rsidRDefault="00681481" w14:paraId="0CD8CCC3" w14:textId="78B09B57">
      <w:pPr>
        <w:pStyle w:val="ListParagraph"/>
        <w:widowControl/>
        <w:numPr>
          <w:ilvl w:val="1"/>
          <w:numId w:val="24"/>
        </w:numPr>
        <w:spacing w:before="180" w:after="120" w:line="276" w:lineRule="auto"/>
        <w:ind w:left="1440" w:hanging="720"/>
      </w:pPr>
      <w:r w:rsidRPr="00C06C32">
        <w:t>If</w:t>
      </w:r>
      <w:r w:rsidRPr="00C06C32">
        <w:rPr>
          <w:spacing w:val="-5"/>
        </w:rPr>
        <w:t xml:space="preserve"> </w:t>
      </w:r>
      <w:r w:rsidRPr="00C06C32">
        <w:t>any</w:t>
      </w:r>
      <w:r w:rsidRPr="00C06C32">
        <w:rPr>
          <w:spacing w:val="-4"/>
        </w:rPr>
        <w:t xml:space="preserve"> </w:t>
      </w:r>
      <w:r w:rsidRPr="00C06C32">
        <w:t>designated</w:t>
      </w:r>
      <w:r w:rsidRPr="00C06C32">
        <w:rPr>
          <w:spacing w:val="-2"/>
        </w:rPr>
        <w:t xml:space="preserve"> </w:t>
      </w:r>
      <w:r w:rsidRPr="00C06C32">
        <w:t>lead</w:t>
      </w:r>
      <w:r w:rsidRPr="00C06C32">
        <w:rPr>
          <w:spacing w:val="-2"/>
        </w:rPr>
        <w:t xml:space="preserve"> </w:t>
      </w:r>
      <w:r w:rsidRPr="00C06C32">
        <w:t>or</w:t>
      </w:r>
      <w:r w:rsidRPr="00C06C32">
        <w:rPr>
          <w:spacing w:val="-1"/>
        </w:rPr>
        <w:t xml:space="preserve"> </w:t>
      </w:r>
      <w:r w:rsidRPr="00C06C32" w:rsidR="00723667">
        <w:t>K</w:t>
      </w:r>
      <w:r w:rsidRPr="00C06C32">
        <w:t>ey</w:t>
      </w:r>
      <w:r w:rsidRPr="00C06C32">
        <w:rPr>
          <w:spacing w:val="-4"/>
        </w:rPr>
        <w:t xml:space="preserve"> </w:t>
      </w:r>
      <w:r w:rsidRPr="00C06C32" w:rsidR="00723667">
        <w:t>Personnel, including employees and Subcon</w:t>
      </w:r>
      <w:r w:rsidRPr="00C06C32" w:rsidR="00544796">
        <w:t>sultants</w:t>
      </w:r>
      <w:r w:rsidRPr="00C06C32" w:rsidR="00723667">
        <w:t>,</w:t>
      </w:r>
      <w:r w:rsidRPr="00C06C32">
        <w:rPr>
          <w:spacing w:val="-3"/>
        </w:rPr>
        <w:t xml:space="preserve"> </w:t>
      </w:r>
      <w:r w:rsidRPr="00C06C32">
        <w:t>fail</w:t>
      </w:r>
      <w:r w:rsidRPr="00C06C32" w:rsidR="00115B4D">
        <w:t>s</w:t>
      </w:r>
      <w:r w:rsidRPr="00C06C32">
        <w:rPr>
          <w:spacing w:val="-4"/>
        </w:rPr>
        <w:t xml:space="preserve"> </w:t>
      </w:r>
      <w:r w:rsidRPr="00C06C32">
        <w:t>to</w:t>
      </w:r>
      <w:r w:rsidRPr="00C06C32">
        <w:rPr>
          <w:spacing w:val="-2"/>
        </w:rPr>
        <w:t xml:space="preserve"> </w:t>
      </w:r>
      <w:r w:rsidRPr="00C06C32">
        <w:t>perform</w:t>
      </w:r>
      <w:r w:rsidRPr="00C06C32">
        <w:rPr>
          <w:spacing w:val="-3"/>
        </w:rPr>
        <w:t xml:space="preserve"> </w:t>
      </w:r>
      <w:r w:rsidRPr="00C06C32">
        <w:t>to</w:t>
      </w:r>
      <w:r w:rsidRPr="00C06C32">
        <w:rPr>
          <w:spacing w:val="-2"/>
        </w:rPr>
        <w:t xml:space="preserve"> </w:t>
      </w:r>
      <w:r w:rsidRPr="00C06C32">
        <w:t>the</w:t>
      </w:r>
      <w:r w:rsidRPr="00C06C32">
        <w:rPr>
          <w:spacing w:val="-3"/>
        </w:rPr>
        <w:t xml:space="preserve"> </w:t>
      </w:r>
      <w:r w:rsidRPr="00C06C32">
        <w:t>satisfaction</w:t>
      </w:r>
      <w:r w:rsidRPr="00C06C32">
        <w:rPr>
          <w:spacing w:val="-4"/>
        </w:rPr>
        <w:t xml:space="preserve"> </w:t>
      </w:r>
      <w:r w:rsidRPr="00C06C32">
        <w:t>of</w:t>
      </w:r>
      <w:r w:rsidRPr="00C06C32">
        <w:rPr>
          <w:spacing w:val="-4"/>
        </w:rPr>
        <w:t xml:space="preserve"> </w:t>
      </w:r>
      <w:r w:rsidRPr="00C06C32" w:rsidR="00723667">
        <w:t xml:space="preserve">Judicial </w:t>
      </w:r>
      <w:r w:rsidRPr="00C06C32">
        <w:t xml:space="preserve">Council, then upon written </w:t>
      </w:r>
      <w:r w:rsidRPr="00C06C32" w:rsidR="00BF4E82">
        <w:t>Notice</w:t>
      </w:r>
      <w:r w:rsidRPr="00C06C32">
        <w:t xml:space="preserve">, </w:t>
      </w:r>
      <w:r w:rsidRPr="00C06C32" w:rsidR="0084527E">
        <w:t>Criteria Architect</w:t>
      </w:r>
      <w:r w:rsidRPr="00C06C32">
        <w:t xml:space="preserve"> must immediately remove that person from the Project and provide a temporary replacement. </w:t>
      </w:r>
      <w:r w:rsidRPr="00C06C32" w:rsidR="0084527E">
        <w:t>Criteria Architect</w:t>
      </w:r>
      <w:r w:rsidRPr="00C06C32">
        <w:t xml:space="preserve"> must within </w:t>
      </w:r>
      <w:r w:rsidRPr="00C06C32" w:rsidR="00410324">
        <w:t xml:space="preserve">fifteen </w:t>
      </w:r>
      <w:r w:rsidRPr="00C06C32">
        <w:t>(</w:t>
      </w:r>
      <w:r w:rsidRPr="00C06C32" w:rsidR="00410324">
        <w:t>15</w:t>
      </w:r>
      <w:r w:rsidRPr="00C06C32">
        <w:t xml:space="preserve">) days provide a permanent replacement person, </w:t>
      </w:r>
      <w:r w:rsidRPr="00C06C32" w:rsidR="00723667">
        <w:t xml:space="preserve">employee, </w:t>
      </w:r>
      <w:r w:rsidRPr="00C06C32">
        <w:t xml:space="preserve">or Subconsultant employee acceptable to </w:t>
      </w:r>
      <w:r w:rsidRPr="00C06C32" w:rsidR="00723667">
        <w:t xml:space="preserve">Judicial </w:t>
      </w:r>
      <w:r w:rsidRPr="00C06C32">
        <w:t xml:space="preserve">Council. All lead or </w:t>
      </w:r>
      <w:r w:rsidRPr="00C06C32" w:rsidR="00723667">
        <w:t>K</w:t>
      </w:r>
      <w:r w:rsidRPr="00C06C32">
        <w:t xml:space="preserve">ey </w:t>
      </w:r>
      <w:r w:rsidRPr="00C06C32" w:rsidR="00723667">
        <w:t>P</w:t>
      </w:r>
      <w:r w:rsidRPr="00C06C32">
        <w:t>ersonnel for any Subconsultant must also be designated by the</w:t>
      </w:r>
      <w:r w:rsidRPr="00C06C32">
        <w:rPr>
          <w:spacing w:val="-14"/>
        </w:rPr>
        <w:t xml:space="preserve"> </w:t>
      </w:r>
      <w:r w:rsidRPr="00C06C32" w:rsidR="00954EEE">
        <w:t>Criteria Architect</w:t>
      </w:r>
      <w:r w:rsidRPr="00C06C32">
        <w:t>.</w:t>
      </w:r>
    </w:p>
    <w:p w:rsidRPr="00C06C32" w:rsidR="0098282B" w:rsidP="00053C8F" w:rsidRDefault="00F05568" w14:paraId="0CD8CCC5" w14:textId="62953EFD">
      <w:pPr>
        <w:pStyle w:val="ListParagraph"/>
        <w:widowControl/>
        <w:numPr>
          <w:ilvl w:val="1"/>
          <w:numId w:val="24"/>
        </w:numPr>
        <w:tabs>
          <w:tab w:val="left" w:pos="1638"/>
          <w:tab w:val="left" w:pos="1639"/>
        </w:tabs>
        <w:spacing w:before="180" w:after="120" w:line="276" w:lineRule="auto"/>
        <w:ind w:left="1440" w:hanging="720"/>
      </w:pPr>
      <w:r w:rsidRPr="00C06C32">
        <w:t>The Criteria Architect is responsible for all costs associated with replacing any Key Personnel, including, without limitation, all the additional costs to familiarize replacement Key Personnel with the Work. If</w:t>
      </w:r>
      <w:r w:rsidRPr="00C06C32" w:rsidDel="00BC6094">
        <w:t xml:space="preserve"> </w:t>
      </w:r>
      <w:r w:rsidRPr="00C06C32">
        <w:t>Criteria Architect</w:t>
      </w:r>
      <w:r w:rsidRPr="00C06C32">
        <w:rPr>
          <w:spacing w:val="-3"/>
        </w:rPr>
        <w:t xml:space="preserve"> </w:t>
      </w:r>
      <w:r w:rsidRPr="00C06C32">
        <w:t>does</w:t>
      </w:r>
      <w:r w:rsidRPr="00C06C32">
        <w:rPr>
          <w:spacing w:val="-4"/>
        </w:rPr>
        <w:t xml:space="preserve"> </w:t>
      </w:r>
      <w:r w:rsidRPr="00C06C32">
        <w:t>not</w:t>
      </w:r>
      <w:r w:rsidRPr="00C06C32">
        <w:rPr>
          <w:spacing w:val="-2"/>
        </w:rPr>
        <w:t xml:space="preserve"> </w:t>
      </w:r>
      <w:r w:rsidRPr="00C06C32">
        <w:t>furnish</w:t>
      </w:r>
      <w:r w:rsidRPr="00C06C32">
        <w:rPr>
          <w:spacing w:val="-5"/>
        </w:rPr>
        <w:t xml:space="preserve"> </w:t>
      </w:r>
      <w:r w:rsidRPr="00C06C32">
        <w:t>replacement</w:t>
      </w:r>
      <w:r w:rsidRPr="00C06C32">
        <w:rPr>
          <w:spacing w:val="-3"/>
        </w:rPr>
        <w:t xml:space="preserve"> Key </w:t>
      </w:r>
      <w:r w:rsidRPr="00C06C32">
        <w:t>Personnel</w:t>
      </w:r>
      <w:r w:rsidRPr="00C06C32">
        <w:rPr>
          <w:spacing w:val="-4"/>
        </w:rPr>
        <w:t xml:space="preserve"> </w:t>
      </w:r>
      <w:r w:rsidRPr="00C06C32">
        <w:t>acceptable to</w:t>
      </w:r>
      <w:r w:rsidRPr="00C06C32">
        <w:rPr>
          <w:spacing w:val="-3"/>
        </w:rPr>
        <w:t xml:space="preserve"> Judicial </w:t>
      </w:r>
      <w:r w:rsidRPr="00C06C32">
        <w:t>Council,</w:t>
      </w:r>
      <w:r w:rsidRPr="00C06C32">
        <w:rPr>
          <w:spacing w:val="-3"/>
        </w:rPr>
        <w:t xml:space="preserve"> </w:t>
      </w:r>
      <w:r w:rsidRPr="00C06C32">
        <w:t>the</w:t>
      </w:r>
      <w:r w:rsidRPr="00C06C32">
        <w:rPr>
          <w:spacing w:val="-1"/>
        </w:rPr>
        <w:t xml:space="preserve"> </w:t>
      </w:r>
      <w:r w:rsidRPr="00C06C32">
        <w:t>Judicial Council</w:t>
      </w:r>
      <w:r w:rsidRPr="00C06C32">
        <w:rPr>
          <w:spacing w:val="2"/>
        </w:rPr>
        <w:t xml:space="preserve"> </w:t>
      </w:r>
      <w:r w:rsidRPr="00C06C32">
        <w:t>may</w:t>
      </w:r>
      <w:r w:rsidRPr="00C06C32">
        <w:rPr>
          <w:spacing w:val="-4"/>
        </w:rPr>
        <w:t xml:space="preserve">, in its discretion, terminate the Agreement </w:t>
      </w:r>
      <w:r w:rsidRPr="00C06C32">
        <w:t>for cause</w:t>
      </w:r>
      <w:r w:rsidRPr="00C06C32" w:rsidR="00681481">
        <w:t>.</w:t>
      </w:r>
    </w:p>
    <w:p w:rsidRPr="00C06C32" w:rsidR="007D0964" w:rsidP="00053C8F" w:rsidRDefault="0084527E" w14:paraId="6C65F1BE" w14:textId="15E3D540">
      <w:pPr>
        <w:pStyle w:val="ListParagraph"/>
        <w:widowControl/>
        <w:numPr>
          <w:ilvl w:val="1"/>
          <w:numId w:val="24"/>
        </w:numPr>
        <w:tabs>
          <w:tab w:val="left" w:pos="1638"/>
          <w:tab w:val="left" w:pos="1639"/>
        </w:tabs>
        <w:spacing w:before="180" w:after="120" w:line="276" w:lineRule="auto"/>
        <w:ind w:left="1440" w:hanging="720"/>
      </w:pPr>
      <w:r w:rsidRPr="00C06C32">
        <w:t>Criteria Architect</w:t>
      </w:r>
      <w:r w:rsidRPr="00C06C32" w:rsidR="00681481">
        <w:t xml:space="preserve"> represents that </w:t>
      </w:r>
      <w:r w:rsidRPr="00C06C32">
        <w:t>Criteria Architect</w:t>
      </w:r>
      <w:r w:rsidRPr="00C06C32" w:rsidR="00681481">
        <w:t xml:space="preserve"> has no existing interest and will not acquire any interest, direct or indirect, that could conflict in any manner or degree with the performance of Services required </w:t>
      </w:r>
      <w:r w:rsidRPr="00C06C32" w:rsidR="00681481">
        <w:t>under</w:t>
      </w:r>
      <w:r w:rsidRPr="00C06C32" w:rsidR="00681481">
        <w:rPr>
          <w:spacing w:val="-3"/>
        </w:rPr>
        <w:t xml:space="preserve"> </w:t>
      </w:r>
      <w:r w:rsidRPr="00C06C32" w:rsidR="00681481">
        <w:t>this</w:t>
      </w:r>
      <w:r w:rsidRPr="00C06C32" w:rsidR="00681481">
        <w:rPr>
          <w:spacing w:val="-2"/>
        </w:rPr>
        <w:t xml:space="preserve"> </w:t>
      </w:r>
      <w:r w:rsidRPr="00C06C32" w:rsidR="00681481">
        <w:t>Agreement</w:t>
      </w:r>
      <w:r w:rsidRPr="00C06C32" w:rsidR="00681481">
        <w:rPr>
          <w:spacing w:val="-3"/>
        </w:rPr>
        <w:t xml:space="preserve"> </w:t>
      </w:r>
      <w:r w:rsidRPr="00C06C32" w:rsidR="00681481">
        <w:t>and</w:t>
      </w:r>
      <w:r w:rsidRPr="00C06C32" w:rsidR="00681481">
        <w:rPr>
          <w:spacing w:val="-3"/>
        </w:rPr>
        <w:t xml:space="preserve"> </w:t>
      </w:r>
      <w:r w:rsidRPr="00C06C32" w:rsidR="00681481">
        <w:t>that</w:t>
      </w:r>
      <w:r w:rsidRPr="00C06C32" w:rsidR="00681481">
        <w:rPr>
          <w:spacing w:val="-1"/>
        </w:rPr>
        <w:t xml:space="preserve"> </w:t>
      </w:r>
      <w:r w:rsidRPr="00C06C32" w:rsidR="00681481">
        <w:t>no</w:t>
      </w:r>
      <w:r w:rsidRPr="00C06C32" w:rsidR="00681481">
        <w:rPr>
          <w:spacing w:val="-3"/>
        </w:rPr>
        <w:t xml:space="preserve"> </w:t>
      </w:r>
      <w:r w:rsidRPr="00C06C32" w:rsidR="00681481">
        <w:t>person</w:t>
      </w:r>
      <w:r w:rsidRPr="00C06C32" w:rsidR="00681481">
        <w:rPr>
          <w:spacing w:val="-4"/>
        </w:rPr>
        <w:t xml:space="preserve"> </w:t>
      </w:r>
      <w:r w:rsidRPr="00C06C32" w:rsidR="00681481">
        <w:t>having</w:t>
      </w:r>
      <w:r w:rsidRPr="00C06C32" w:rsidR="00681481">
        <w:rPr>
          <w:spacing w:val="-4"/>
        </w:rPr>
        <w:t xml:space="preserve"> </w:t>
      </w:r>
      <w:r w:rsidRPr="00C06C32" w:rsidR="00681481">
        <w:t>any</w:t>
      </w:r>
      <w:r w:rsidRPr="00C06C32" w:rsidR="00681481">
        <w:rPr>
          <w:spacing w:val="-5"/>
        </w:rPr>
        <w:t xml:space="preserve"> </w:t>
      </w:r>
      <w:r w:rsidRPr="00C06C32" w:rsidR="00681481">
        <w:t>conflict</w:t>
      </w:r>
      <w:r w:rsidRPr="00C06C32" w:rsidR="00681481">
        <w:rPr>
          <w:spacing w:val="-1"/>
        </w:rPr>
        <w:t xml:space="preserve"> </w:t>
      </w:r>
      <w:r w:rsidRPr="00C06C32" w:rsidR="00681481">
        <w:t>of</w:t>
      </w:r>
      <w:r w:rsidRPr="00C06C32" w:rsidR="00681481">
        <w:rPr>
          <w:spacing w:val="-6"/>
        </w:rPr>
        <w:t xml:space="preserve"> </w:t>
      </w:r>
      <w:r w:rsidRPr="00C06C32" w:rsidR="00681481">
        <w:t>interest</w:t>
      </w:r>
      <w:r w:rsidRPr="00C06C32" w:rsidR="00681481">
        <w:rPr>
          <w:spacing w:val="-1"/>
        </w:rPr>
        <w:t xml:space="preserve"> </w:t>
      </w:r>
      <w:r w:rsidRPr="00C06C32" w:rsidR="00681481">
        <w:t>will</w:t>
      </w:r>
      <w:r w:rsidRPr="00C06C32" w:rsidR="00681481">
        <w:rPr>
          <w:spacing w:val="-4"/>
        </w:rPr>
        <w:t xml:space="preserve"> </w:t>
      </w:r>
      <w:r w:rsidRPr="00C06C32" w:rsidR="00681481">
        <w:t>be</w:t>
      </w:r>
      <w:r w:rsidRPr="00C06C32" w:rsidR="00681481">
        <w:rPr>
          <w:spacing w:val="-3"/>
        </w:rPr>
        <w:t xml:space="preserve"> </w:t>
      </w:r>
      <w:r w:rsidRPr="00C06C32" w:rsidR="00681481">
        <w:t>employed</w:t>
      </w:r>
      <w:r w:rsidRPr="00C06C32" w:rsidR="00681481">
        <w:rPr>
          <w:spacing w:val="-3"/>
        </w:rPr>
        <w:t xml:space="preserve"> </w:t>
      </w:r>
      <w:r w:rsidRPr="00C06C32" w:rsidR="00681481">
        <w:t>by</w:t>
      </w:r>
      <w:r w:rsidRPr="00C06C32" w:rsidR="00681481">
        <w:rPr>
          <w:spacing w:val="-4"/>
        </w:rPr>
        <w:t xml:space="preserve"> </w:t>
      </w:r>
      <w:r w:rsidRPr="00C06C32">
        <w:t>Criteria Architect</w:t>
      </w:r>
      <w:r w:rsidRPr="00C06C32" w:rsidR="00681481">
        <w:t>.</w:t>
      </w:r>
    </w:p>
    <w:p w:rsidRPr="00C06C32" w:rsidR="0098282B" w:rsidP="00053C8F" w:rsidRDefault="007D0964" w14:paraId="0CD8CCC7" w14:textId="49644CC0">
      <w:pPr>
        <w:pStyle w:val="ListParagraph"/>
        <w:widowControl/>
        <w:numPr>
          <w:ilvl w:val="1"/>
          <w:numId w:val="24"/>
        </w:numPr>
        <w:tabs>
          <w:tab w:val="left" w:pos="1638"/>
          <w:tab w:val="left" w:pos="1639"/>
        </w:tabs>
        <w:spacing w:before="180" w:after="120" w:line="276" w:lineRule="auto"/>
        <w:ind w:left="1440" w:hanging="720"/>
      </w:pPr>
      <w:r w:rsidRPr="00C06C32">
        <w:t>Criteria Architect</w:t>
      </w:r>
      <w:r w:rsidRPr="00C06C32" w:rsidDel="00FF2C74">
        <w:t xml:space="preserve"> </w:t>
      </w:r>
      <w:r w:rsidRPr="00C06C32">
        <w:t>shall contract for</w:t>
      </w:r>
      <w:r w:rsidRPr="00C06C32" w:rsidR="005D0DA5">
        <w:t xml:space="preserve"> or employ</w:t>
      </w:r>
      <w:r w:rsidRPr="00C06C32">
        <w:t>, at Criteria Architect’s</w:t>
      </w:r>
      <w:r w:rsidRPr="00C06C32" w:rsidDel="00FF2C74">
        <w:t xml:space="preserve"> </w:t>
      </w:r>
      <w:r w:rsidRPr="00C06C32">
        <w:t xml:space="preserve">expense, Subconsultant(s) to the extent deemed necessary for </w:t>
      </w:r>
      <w:r w:rsidRPr="00C06C32" w:rsidR="0053073C">
        <w:t>performan</w:t>
      </w:r>
      <w:r w:rsidRPr="00C06C32" w:rsidR="00BB5345">
        <w:t>ce</w:t>
      </w:r>
      <w:r w:rsidRPr="00C06C32" w:rsidR="0053073C">
        <w:t xml:space="preserve"> </w:t>
      </w:r>
      <w:r w:rsidRPr="00C06C32">
        <w:t xml:space="preserve">of </w:t>
      </w:r>
      <w:r w:rsidRPr="00C06C32" w:rsidR="00BB5345">
        <w:t xml:space="preserve">the </w:t>
      </w:r>
      <w:r w:rsidRPr="00C06C32">
        <w:t>Services on the Project</w:t>
      </w:r>
      <w:r w:rsidRPr="00C06C32" w:rsidR="00C83E45">
        <w:t>,</w:t>
      </w:r>
      <w:r w:rsidRPr="00C06C32">
        <w:t xml:space="preserve"> including, but not limited to, applicable Building Components/Disciplines subconsultants, interior designers, and cost estimation providers, all licensed as required by applicable law. Judicial Council reserves the right to reject Criteria Architect’s</w:t>
      </w:r>
      <w:r w:rsidRPr="00C06C32" w:rsidDel="003F06BC">
        <w:t xml:space="preserve"> </w:t>
      </w:r>
      <w:r w:rsidRPr="00C06C32">
        <w:t xml:space="preserve">use of any </w:t>
      </w:r>
      <w:proofErr w:type="gramStart"/>
      <w:r w:rsidRPr="00C06C32">
        <w:t>particular Subconsultant</w:t>
      </w:r>
      <w:proofErr w:type="gramEnd"/>
      <w:r w:rsidRPr="00C06C32">
        <w:t xml:space="preserve">. Nothing </w:t>
      </w:r>
      <w:r w:rsidRPr="00C06C32" w:rsidR="00577EBB">
        <w:t xml:space="preserve">in </w:t>
      </w:r>
      <w:r w:rsidRPr="00C06C32" w:rsidR="00DE7D42">
        <w:t>this Agreement</w:t>
      </w:r>
      <w:r w:rsidRPr="00C06C32">
        <w:t xml:space="preserve"> shall create any contractual relationship between Judicial Council and any Subconsultant(s) employed by Criteria Architect</w:t>
      </w:r>
      <w:r w:rsidRPr="00C06C32" w:rsidR="00C243EB">
        <w:t>.</w:t>
      </w:r>
      <w:r w:rsidRPr="00C06C32" w:rsidR="002B24C9">
        <w:t xml:space="preserve">  </w:t>
      </w:r>
    </w:p>
    <w:p w:rsidRPr="00C06C32" w:rsidR="003746CA" w:rsidP="00053C8F" w:rsidRDefault="00681481" w14:paraId="2F83CDE4" w14:textId="27E14FF9">
      <w:pPr>
        <w:pStyle w:val="ListParagraph"/>
        <w:widowControl/>
        <w:numPr>
          <w:ilvl w:val="1"/>
          <w:numId w:val="24"/>
        </w:numPr>
        <w:tabs>
          <w:tab w:val="left" w:pos="1638"/>
          <w:tab w:val="left" w:pos="1639"/>
        </w:tabs>
        <w:spacing w:before="180" w:after="120" w:line="276" w:lineRule="auto"/>
        <w:ind w:left="1440" w:hanging="720"/>
      </w:pPr>
      <w:r w:rsidRPr="00C06C32">
        <w:t>If</w:t>
      </w:r>
      <w:r w:rsidRPr="00C06C32" w:rsidDel="00BC6094">
        <w:t xml:space="preserve"> </w:t>
      </w:r>
      <w:r w:rsidRPr="00C06C32" w:rsidR="0084527E">
        <w:t>Criteria Architect</w:t>
      </w:r>
      <w:r w:rsidRPr="00C06C32">
        <w:t xml:space="preserve"> assigns persons (whether employees, independent contractors, Subconsultants</w:t>
      </w:r>
      <w:r w:rsidRPr="00C06C32" w:rsidR="00C83E45">
        <w:t>,</w:t>
      </w:r>
      <w:r w:rsidRPr="00C06C32">
        <w:t xml:space="preserve"> or agents</w:t>
      </w:r>
      <w:r w:rsidRPr="00C06C32" w:rsidR="00C83E45">
        <w:t>)</w:t>
      </w:r>
      <w:r w:rsidRPr="00C06C32">
        <w:t xml:space="preserve"> to perform Work under this Agreement that requires that the person have access to the systems</w:t>
      </w:r>
      <w:r w:rsidRPr="00C06C32" w:rsidR="00C83E45">
        <w:t xml:space="preserve">, </w:t>
      </w:r>
      <w:r w:rsidRPr="00C06C32">
        <w:t>whether on-site or by remote access</w:t>
      </w:r>
      <w:r w:rsidRPr="00C06C32" w:rsidR="00C83E45">
        <w:t>,</w:t>
      </w:r>
      <w:r w:rsidRPr="00C06C32">
        <w:t xml:space="preserve"> or premises of </w:t>
      </w:r>
      <w:r w:rsidRPr="00C06C32" w:rsidR="00E80226">
        <w:t xml:space="preserve">Judicial </w:t>
      </w:r>
      <w:r w:rsidRPr="00C06C32">
        <w:t xml:space="preserve">Council or other Judicial Branch entities, </w:t>
      </w:r>
      <w:r w:rsidRPr="00C06C32" w:rsidR="00E80226">
        <w:t xml:space="preserve">Judicial </w:t>
      </w:r>
      <w:r w:rsidRPr="00C06C32">
        <w:t xml:space="preserve">Council has the right, but not the obligation, to conduct a background check or to require </w:t>
      </w:r>
      <w:r w:rsidRPr="00C06C32" w:rsidR="0084527E">
        <w:t>Criteria Architect</w:t>
      </w:r>
      <w:r w:rsidRPr="00C06C32">
        <w:t xml:space="preserve"> to conduct a background check, as permitted by law, on that person(s) before </w:t>
      </w:r>
      <w:r w:rsidRPr="00C06C32" w:rsidR="00E2459A">
        <w:t>Judicial</w:t>
      </w:r>
      <w:r w:rsidRPr="00C06C32">
        <w:t xml:space="preserve"> Council will grant </w:t>
      </w:r>
      <w:r w:rsidRPr="00C06C32" w:rsidR="00E514CC">
        <w:t xml:space="preserve">that person(s) </w:t>
      </w:r>
      <w:r w:rsidRPr="00C06C32">
        <w:t xml:space="preserve">access to </w:t>
      </w:r>
      <w:r w:rsidRPr="00C06C32" w:rsidR="00E80226">
        <w:t xml:space="preserve">Judicial </w:t>
      </w:r>
      <w:r w:rsidRPr="00C06C32">
        <w:t xml:space="preserve">Council’s or other judicial branch entities’ premises or systems. </w:t>
      </w:r>
      <w:r w:rsidRPr="00C06C32" w:rsidR="0084527E">
        <w:t>Criteria Architect</w:t>
      </w:r>
      <w:r w:rsidRPr="00C06C32">
        <w:t xml:space="preserve"> will cooperate with</w:t>
      </w:r>
      <w:r w:rsidRPr="00C06C32" w:rsidR="00BC6094">
        <w:t xml:space="preserve"> </w:t>
      </w:r>
      <w:r w:rsidRPr="00C06C32" w:rsidR="00E80226">
        <w:t xml:space="preserve">Judicial </w:t>
      </w:r>
      <w:r w:rsidRPr="00C06C32">
        <w:t xml:space="preserve">Council in performing that background </w:t>
      </w:r>
      <w:r w:rsidRPr="00C06C32" w:rsidR="00CE3B09">
        <w:t>check and</w:t>
      </w:r>
      <w:r w:rsidRPr="00C06C32">
        <w:t xml:space="preserve"> will promptly notify </w:t>
      </w:r>
      <w:r w:rsidRPr="00C06C32" w:rsidR="00E80226">
        <w:t>Judicial</w:t>
      </w:r>
      <w:r w:rsidRPr="00C06C32">
        <w:t xml:space="preserve"> Council of any person refusing to undergo a background </w:t>
      </w:r>
      <w:r w:rsidRPr="00C06C32" w:rsidR="00DF2CC1">
        <w:t>check and</w:t>
      </w:r>
      <w:r w:rsidRPr="00C06C32">
        <w:t xml:space="preserve"> will reassign that person to perform other services. </w:t>
      </w:r>
      <w:r w:rsidRPr="00C06C32" w:rsidR="0084527E">
        <w:t>Criteria Architect</w:t>
      </w:r>
      <w:r w:rsidRPr="00C06C32">
        <w:t xml:space="preserve"> must obtain all releases, waivers, or permissions required for the release of that information to </w:t>
      </w:r>
      <w:r w:rsidRPr="00C06C32" w:rsidR="00E80226">
        <w:t xml:space="preserve">Judicial </w:t>
      </w:r>
      <w:r w:rsidRPr="00C06C32">
        <w:t xml:space="preserve">Council. Costs incident to background checks are the sole responsibility of </w:t>
      </w:r>
      <w:r w:rsidRPr="00C06C32" w:rsidR="0084527E">
        <w:t>Criteria Architect</w:t>
      </w:r>
      <w:r w:rsidRPr="00C06C32">
        <w:t>.</w:t>
      </w:r>
    </w:p>
    <w:p w:rsidRPr="00C06C32" w:rsidR="00BD10AB" w:rsidP="00053C8F" w:rsidRDefault="00BD10AB" w14:paraId="31C8D081" w14:textId="17580B68">
      <w:pPr>
        <w:pStyle w:val="ListParagraph"/>
        <w:keepNext/>
        <w:widowControl/>
        <w:numPr>
          <w:ilvl w:val="0"/>
          <w:numId w:val="56"/>
        </w:numPr>
        <w:tabs>
          <w:tab w:val="left" w:pos="2160"/>
        </w:tabs>
        <w:spacing w:before="180" w:after="120" w:line="276" w:lineRule="auto"/>
        <w:outlineLvl w:val="0"/>
        <w:rPr>
          <w:b/>
          <w:bCs/>
        </w:rPr>
      </w:pPr>
      <w:bookmarkStart w:name="_Toc186192634" w:id="57"/>
      <w:bookmarkStart w:name="_Toc240462104" w:id="58"/>
      <w:r w:rsidRPr="00C06C32">
        <w:rPr>
          <w:b/>
          <w:bCs/>
        </w:rPr>
        <w:t>EMPLOYMENT STATUS</w:t>
      </w:r>
      <w:bookmarkEnd w:id="57"/>
      <w:bookmarkEnd w:id="58"/>
    </w:p>
    <w:p w:rsidRPr="00C06C32" w:rsidR="00D556C8" w:rsidP="00053C8F" w:rsidRDefault="00BD10AB" w14:paraId="581FA59B" w14:textId="77777777" w14:noSpellErr="1">
      <w:pPr>
        <w:pStyle w:val="ListParagraph"/>
        <w:widowControl w:val="1"/>
        <w:numPr>
          <w:ilvl w:val="1"/>
          <w:numId w:val="25"/>
        </w:numPr>
        <w:spacing w:before="180" w:after="120" w:line="276" w:lineRule="auto"/>
        <w:ind w:hanging="720"/>
        <w:rPr/>
      </w:pPr>
      <w:r w:rsidRPr="00C06C32" w:rsidR="79BC7F37">
        <w:rPr/>
        <w:t>Criteria Architect will, during the entire term of Agreement, be construed to be an independent contractor and nothing in this Agreement is intended nor shall be construed to create an employer-employee relationship, a joint venture relationship, or to allow Judicial Council to exercise discretion or control over the professional manner in which Criteria Architect performs the Services which are the subject matter of this Agreement; provided, however,</w:t>
      </w:r>
      <w:r w:rsidRPr="00C06C32" w:rsidR="79BC7F37">
        <w:rPr>
          <w:spacing w:val="-3"/>
        </w:rPr>
        <w:t xml:space="preserve"> </w:t>
      </w:r>
      <w:r w:rsidRPr="00C06C32" w:rsidR="79BC7F37">
        <w:rPr/>
        <w:t>that</w:t>
      </w:r>
      <w:r w:rsidRPr="00C06C32" w:rsidR="79BC7F37">
        <w:rPr>
          <w:spacing w:val="-3"/>
        </w:rPr>
        <w:t xml:space="preserve"> </w:t>
      </w:r>
      <w:r w:rsidRPr="00C06C32" w:rsidR="79BC7F37">
        <w:rPr/>
        <w:t>the</w:t>
      </w:r>
      <w:r w:rsidRPr="00C06C32" w:rsidR="79BC7F37">
        <w:rPr>
          <w:spacing w:val="-3"/>
        </w:rPr>
        <w:t xml:space="preserve"> </w:t>
      </w:r>
      <w:r w:rsidRPr="00C06C32" w:rsidR="79BC7F37">
        <w:rPr/>
        <w:t>Services</w:t>
      </w:r>
      <w:r w:rsidRPr="00C06C32" w:rsidR="79BC7F37">
        <w:rPr>
          <w:spacing w:val="-4"/>
        </w:rPr>
        <w:t xml:space="preserve"> </w:t>
      </w:r>
      <w:r w:rsidRPr="00C06C32" w:rsidR="79BC7F37">
        <w:rPr/>
        <w:t>provided</w:t>
      </w:r>
      <w:r w:rsidRPr="00C06C32" w:rsidR="79BC7F37">
        <w:rPr>
          <w:spacing w:val="-5"/>
        </w:rPr>
        <w:t xml:space="preserve"> </w:t>
      </w:r>
      <w:r w:rsidRPr="00C06C32" w:rsidR="79BC7F37">
        <w:rPr/>
        <w:t>by</w:t>
      </w:r>
      <w:r w:rsidRPr="00C06C32" w:rsidR="79BC7F37">
        <w:rPr>
          <w:spacing w:val="-6"/>
        </w:rPr>
        <w:t xml:space="preserve"> </w:t>
      </w:r>
      <w:r w:rsidRPr="00C06C32" w:rsidR="79BC7F37">
        <w:rPr/>
        <w:t>Criteria Architect must</w:t>
      </w:r>
      <w:r w:rsidRPr="00C06C32" w:rsidR="79BC7F37">
        <w:rPr>
          <w:spacing w:val="-3"/>
        </w:rPr>
        <w:t xml:space="preserve"> </w:t>
      </w:r>
      <w:r w:rsidRPr="00C06C32" w:rsidR="55C085A9">
        <w:rPr>
          <w:spacing w:val="-3"/>
        </w:rPr>
        <w:t xml:space="preserve">always </w:t>
      </w:r>
      <w:r w:rsidRPr="00C06C32" w:rsidR="79BC7F37">
        <w:rPr/>
        <w:t>be</w:t>
      </w:r>
      <w:r w:rsidRPr="00C06C32" w:rsidR="79BC7F37">
        <w:rPr>
          <w:spacing w:val="-3"/>
        </w:rPr>
        <w:t xml:space="preserve"> </w:t>
      </w:r>
      <w:r w:rsidRPr="00C06C32" w:rsidR="79BC7F37">
        <w:rPr/>
        <w:t>provided</w:t>
      </w:r>
      <w:r w:rsidRPr="00C06C32" w:rsidR="79BC7F37">
        <w:rPr>
          <w:spacing w:val="-2"/>
        </w:rPr>
        <w:t xml:space="preserve"> </w:t>
      </w:r>
      <w:r w:rsidRPr="00C06C32" w:rsidR="79BC7F37">
        <w:rPr/>
        <w:t>in</w:t>
      </w:r>
      <w:r w:rsidRPr="00C06C32" w:rsidR="79BC7F37">
        <w:rPr>
          <w:spacing w:val="-4"/>
        </w:rPr>
        <w:t xml:space="preserve"> </w:t>
      </w:r>
      <w:r w:rsidRPr="00C06C32" w:rsidR="79BC7F37">
        <w:rPr/>
        <w:t>a</w:t>
      </w:r>
      <w:r w:rsidRPr="00C06C32" w:rsidR="79BC7F37">
        <w:rPr>
          <w:spacing w:val="-1"/>
        </w:rPr>
        <w:t xml:space="preserve"> </w:t>
      </w:r>
      <w:r w:rsidRPr="00C06C32" w:rsidR="79BC7F37">
        <w:rPr/>
        <w:t>manner</w:t>
      </w:r>
      <w:r w:rsidRPr="00C06C32" w:rsidR="79BC7F37">
        <w:rPr>
          <w:spacing w:val="-2"/>
        </w:rPr>
        <w:t xml:space="preserve"> </w:t>
      </w:r>
      <w:r w:rsidRPr="00C06C32" w:rsidR="79BC7F37">
        <w:rPr/>
        <w:t>consistent</w:t>
      </w:r>
      <w:r w:rsidRPr="00C06C32" w:rsidR="79BC7F37">
        <w:rPr>
          <w:spacing w:val="-1"/>
        </w:rPr>
        <w:t xml:space="preserve"> </w:t>
      </w:r>
      <w:r w:rsidRPr="00C06C32" w:rsidR="79BC7F37">
        <w:rPr/>
        <w:t>with</w:t>
      </w:r>
      <w:r w:rsidRPr="00C06C32" w:rsidR="79BC7F37">
        <w:rPr>
          <w:spacing w:val="-4"/>
        </w:rPr>
        <w:t xml:space="preserve"> </w:t>
      </w:r>
      <w:r w:rsidRPr="00C06C32" w:rsidR="79BC7F37">
        <w:rPr/>
        <w:t>all applicable standards and regulations governing those</w:t>
      </w:r>
      <w:r w:rsidRPr="00C06C32" w:rsidR="79BC7F37">
        <w:rPr>
          <w:spacing w:val="-2"/>
        </w:rPr>
        <w:t xml:space="preserve"> </w:t>
      </w:r>
      <w:r w:rsidRPr="00C06C32" w:rsidR="79BC7F37">
        <w:rPr/>
        <w:t>Services.</w:t>
      </w:r>
    </w:p>
    <w:p w:rsidRPr="00C06C32" w:rsidR="00D556C8" w:rsidP="00053C8F" w:rsidRDefault="00BD10AB" w14:paraId="4091200A" w14:textId="77777777">
      <w:pPr>
        <w:pStyle w:val="ListParagraph"/>
        <w:widowControl/>
        <w:numPr>
          <w:ilvl w:val="1"/>
          <w:numId w:val="25"/>
        </w:numPr>
        <w:spacing w:before="180" w:after="120" w:line="276" w:lineRule="auto"/>
        <w:ind w:hanging="720"/>
      </w:pPr>
      <w:r w:rsidRPr="00C06C32">
        <w:t>Criteria Architect understands and agrees that Criteria Architect’s personnel</w:t>
      </w:r>
      <w:r w:rsidRPr="00C06C32" w:rsidR="00855319">
        <w:t xml:space="preserve"> and Subconsultants</w:t>
      </w:r>
      <w:r w:rsidRPr="00C06C32">
        <w:t xml:space="preserve"> are not</w:t>
      </w:r>
      <w:r w:rsidRPr="00C06C32" w:rsidR="004078E3">
        <w:t>,</w:t>
      </w:r>
      <w:r w:rsidRPr="00C06C32">
        <w:t xml:space="preserve"> and will not be</w:t>
      </w:r>
      <w:r w:rsidRPr="00C06C32" w:rsidR="004078E3">
        <w:t>,</w:t>
      </w:r>
      <w:r w:rsidRPr="00C06C32">
        <w:t xml:space="preserve"> eligible for membership in</w:t>
      </w:r>
      <w:r w:rsidRPr="00C06C32" w:rsidR="00123E25">
        <w:t>,</w:t>
      </w:r>
      <w:r w:rsidRPr="00C06C32">
        <w:t xml:space="preserve"> or any benefits from</w:t>
      </w:r>
      <w:r w:rsidRPr="00C06C32" w:rsidR="00123E25">
        <w:t>,</w:t>
      </w:r>
      <w:r w:rsidRPr="00C06C32">
        <w:t xml:space="preserve"> any Judicial Council group plan for hospital, surgical</w:t>
      </w:r>
      <w:r w:rsidRPr="00C06C32" w:rsidR="00123E25">
        <w:t>,</w:t>
      </w:r>
      <w:r w:rsidRPr="00C06C32">
        <w:t xml:space="preserve"> or medical insurance or for membership in any Judicial Council retirement program</w:t>
      </w:r>
      <w:r w:rsidRPr="00C06C32" w:rsidR="00123E25">
        <w:t>,</w:t>
      </w:r>
      <w:r w:rsidRPr="00C06C32">
        <w:t xml:space="preserve"> or for paid vacation, paid sick leave or other leave, with or without pay</w:t>
      </w:r>
      <w:r w:rsidRPr="00C06C32" w:rsidR="00123E25">
        <w:t>,</w:t>
      </w:r>
      <w:r w:rsidRPr="00C06C32">
        <w:t xml:space="preserve"> or for other benefits which accrue to a Judicial Council</w:t>
      </w:r>
      <w:r w:rsidRPr="00C06C32">
        <w:rPr>
          <w:spacing w:val="-2"/>
        </w:rPr>
        <w:t xml:space="preserve"> </w:t>
      </w:r>
      <w:r w:rsidRPr="00C06C32">
        <w:t>employee.</w:t>
      </w:r>
    </w:p>
    <w:p w:rsidRPr="00C06C32" w:rsidR="00D556C8" w:rsidP="00053C8F" w:rsidRDefault="00BD10AB" w14:paraId="0F1B1257" w14:textId="77777777">
      <w:pPr>
        <w:pStyle w:val="ListParagraph"/>
        <w:widowControl/>
        <w:numPr>
          <w:ilvl w:val="1"/>
          <w:numId w:val="25"/>
        </w:numPr>
        <w:spacing w:before="180" w:after="120" w:line="276" w:lineRule="auto"/>
        <w:ind w:hanging="720"/>
      </w:pPr>
      <w:r w:rsidRPr="00C06C32">
        <w:t xml:space="preserve">The Criteria Architect shall pay, when due, all applicable income taxes, including estimated taxes incurred </w:t>
      </w:r>
      <w:r w:rsidRPr="00C06C32" w:rsidR="00087726">
        <w:t>by</w:t>
      </w:r>
      <w:r w:rsidRPr="00C06C32" w:rsidR="008806A5">
        <w:t xml:space="preserve"> </w:t>
      </w:r>
      <w:r w:rsidRPr="00C06C32">
        <w:t>Criteria Architect</w:t>
      </w:r>
      <w:r w:rsidRPr="00C06C32" w:rsidDel="00FF2C74">
        <w:t xml:space="preserve"> </w:t>
      </w:r>
      <w:proofErr w:type="gramStart"/>
      <w:r w:rsidRPr="00C06C32" w:rsidR="008806A5">
        <w:t xml:space="preserve">as </w:t>
      </w:r>
      <w:r w:rsidRPr="00C06C32">
        <w:t>a result of</w:t>
      </w:r>
      <w:proofErr w:type="gramEnd"/>
      <w:r w:rsidRPr="00C06C32">
        <w:t xml:space="preserve"> the compensation paid by the Judicial Council to the Criteria Architect</w:t>
      </w:r>
      <w:r w:rsidRPr="00C06C32" w:rsidDel="00FF2C74">
        <w:t xml:space="preserve"> </w:t>
      </w:r>
      <w:r w:rsidRPr="00C06C32">
        <w:t xml:space="preserve">for the Services. The State is exempt from federal excise </w:t>
      </w:r>
      <w:proofErr w:type="gramStart"/>
      <w:r w:rsidRPr="00C06C32">
        <w:t>taxes</w:t>
      </w:r>
      <w:proofErr w:type="gramEnd"/>
      <w:r w:rsidRPr="00C06C32">
        <w:t xml:space="preserve"> and no payment will be made for any taxes levied on</w:t>
      </w:r>
      <w:r w:rsidRPr="00C06C32" w:rsidDel="0027784D">
        <w:t xml:space="preserve"> </w:t>
      </w:r>
      <w:r w:rsidRPr="00C06C32">
        <w:t>Criteria Architect’s</w:t>
      </w:r>
      <w:r w:rsidRPr="00C06C32" w:rsidDel="00FF2C74">
        <w:t xml:space="preserve"> </w:t>
      </w:r>
      <w:r w:rsidRPr="00C06C32">
        <w:t xml:space="preserve">or any </w:t>
      </w:r>
      <w:r w:rsidRPr="00C06C32" w:rsidR="00855319">
        <w:t>S</w:t>
      </w:r>
      <w:r w:rsidRPr="00C06C32">
        <w:t xml:space="preserve">ubconsultants’ employees’ wages. To the </w:t>
      </w:r>
      <w:r w:rsidRPr="00C06C32" w:rsidR="0011571D">
        <w:t>furthest</w:t>
      </w:r>
      <w:r w:rsidRPr="00C06C32" w:rsidR="00190486">
        <w:t xml:space="preserve"> </w:t>
      </w:r>
      <w:r w:rsidRPr="00C06C32">
        <w:t xml:space="preserve">extent permitted by </w:t>
      </w:r>
      <w:r w:rsidRPr="00C06C32" w:rsidR="00885B2B">
        <w:t>law</w:t>
      </w:r>
      <w:r w:rsidRPr="00C06C32">
        <w:t xml:space="preserve">, Criteria Architect agrees to indemnify, </w:t>
      </w:r>
      <w:r w:rsidRPr="00C06C32" w:rsidR="00CE3B09">
        <w:t>defend,</w:t>
      </w:r>
      <w:r w:rsidRPr="00C06C32">
        <w:t xml:space="preserve"> and hold Judicial Council harmless for any claims, costs, losses, fees, penalties, interest</w:t>
      </w:r>
      <w:r w:rsidRPr="00C06C32" w:rsidR="008806A5">
        <w:t>,</w:t>
      </w:r>
      <w:r w:rsidRPr="00C06C32">
        <w:t xml:space="preserve"> or damages (including attorney</w:t>
      </w:r>
      <w:r w:rsidRPr="00C06C32" w:rsidR="002536F3">
        <w:t>s’</w:t>
      </w:r>
      <w:r w:rsidRPr="00C06C32">
        <w:t xml:space="preserve"> fees and costs) suffered by Judicial Council resulting from Criteria Architect’s failure to comply with this provision. Judicial Council may offset any taxes paid by Judicial Council </w:t>
      </w:r>
      <w:proofErr w:type="gramStart"/>
      <w:r w:rsidRPr="00C06C32">
        <w:t>as a result of</w:t>
      </w:r>
      <w:proofErr w:type="gramEnd"/>
      <w:r w:rsidRPr="00C06C32">
        <w:t xml:space="preserve"> Criteria Architect’s breach of this provision against any amounts owed </w:t>
      </w:r>
      <w:r w:rsidRPr="00C06C32" w:rsidR="008806A5">
        <w:t xml:space="preserve">to </w:t>
      </w:r>
      <w:r w:rsidRPr="00C06C32">
        <w:t>Criteria Architect.</w:t>
      </w:r>
    </w:p>
    <w:p w:rsidRPr="00C06C32" w:rsidR="00D556C8" w:rsidP="00053C8F" w:rsidRDefault="00BD10AB" w14:paraId="1A54CBC6" w14:textId="77777777">
      <w:pPr>
        <w:pStyle w:val="ListParagraph"/>
        <w:widowControl/>
        <w:numPr>
          <w:ilvl w:val="1"/>
          <w:numId w:val="25"/>
        </w:numPr>
        <w:spacing w:before="180" w:after="120" w:line="276" w:lineRule="auto"/>
        <w:ind w:hanging="720"/>
      </w:pPr>
      <w:r w:rsidRPr="00C06C32">
        <w:t>If applicable, Criteria Architect</w:t>
      </w:r>
      <w:r w:rsidRPr="00C06C32" w:rsidDel="00FF2C74">
        <w:t xml:space="preserve"> </w:t>
      </w:r>
      <w:r w:rsidRPr="00C06C32">
        <w:t>shall provide a written, executed document indicating whether Criteria Architect</w:t>
      </w:r>
      <w:r w:rsidRPr="00C06C32" w:rsidDel="00FF2C74">
        <w:t xml:space="preserve"> </w:t>
      </w:r>
      <w:r w:rsidRPr="00C06C32">
        <w:t xml:space="preserve">is listed on either or both of the State of California Franchise Tax Board’s “Top 500 Delinquent Taxpayers” (available at </w:t>
      </w:r>
      <w:hyperlink w:history="1" r:id="rId19">
        <w:r w:rsidRPr="00C06C32">
          <w:rPr>
            <w:rStyle w:val="Hyperlink"/>
          </w:rPr>
          <w:t>https://www.ftb.ca.gov/aboutFTB/Delinquent-Taxpayers.shtml</w:t>
        </w:r>
      </w:hyperlink>
      <w:r w:rsidRPr="00C06C32">
        <w:t xml:space="preserve">) or the California </w:t>
      </w:r>
      <w:r w:rsidRPr="00C06C32" w:rsidR="00F40DEC">
        <w:t>Department of Tax and Fee Administration’s</w:t>
      </w:r>
      <w:r w:rsidRPr="00C06C32" w:rsidDel="00F40DEC" w:rsidR="00F40DEC">
        <w:t xml:space="preserve"> </w:t>
      </w:r>
      <w:r w:rsidRPr="00C06C32">
        <w:t xml:space="preserve">“Top 500 Sales &amp; Use Tax Delinquencies in California” (available at </w:t>
      </w:r>
      <w:hyperlink w:history="1" r:id="rId20">
        <w:r w:rsidRPr="00C06C32">
          <w:rPr>
            <w:rStyle w:val="Hyperlink"/>
          </w:rPr>
          <w:t>http://www.boe.ca.gov/sutax/top500.htm</w:t>
        </w:r>
      </w:hyperlink>
      <w:r w:rsidRPr="00C06C32">
        <w:t>).</w:t>
      </w:r>
    </w:p>
    <w:p w:rsidRPr="00C06C32" w:rsidR="00D556C8" w:rsidP="00053C8F" w:rsidRDefault="00BD10AB" w14:paraId="5BB13CA0" w14:textId="77777777">
      <w:pPr>
        <w:pStyle w:val="ListParagraph"/>
        <w:widowControl/>
        <w:numPr>
          <w:ilvl w:val="1"/>
          <w:numId w:val="25"/>
        </w:numPr>
        <w:spacing w:before="180" w:after="120" w:line="276" w:lineRule="auto"/>
        <w:ind w:hanging="720"/>
      </w:pPr>
      <w:r w:rsidRPr="00C06C32">
        <w:t>Should Judicial Council, in its discretion, or a relevant taxing authority (e.g., the Internal Revenue Service, the State Employment Development Department, etc.) determine that Criteria Architect is an employee for purposes of collection</w:t>
      </w:r>
      <w:r w:rsidRPr="00C06C32">
        <w:rPr>
          <w:spacing w:val="-4"/>
        </w:rPr>
        <w:t xml:space="preserve"> </w:t>
      </w:r>
      <w:r w:rsidRPr="00C06C32">
        <w:t>of</w:t>
      </w:r>
      <w:r w:rsidRPr="00C06C32">
        <w:rPr>
          <w:spacing w:val="-5"/>
        </w:rPr>
        <w:t xml:space="preserve"> </w:t>
      </w:r>
      <w:r w:rsidRPr="00C06C32">
        <w:t>any</w:t>
      </w:r>
      <w:r w:rsidRPr="00C06C32">
        <w:rPr>
          <w:spacing w:val="-4"/>
        </w:rPr>
        <w:t xml:space="preserve"> </w:t>
      </w:r>
      <w:r w:rsidRPr="00C06C32">
        <w:t>employment</w:t>
      </w:r>
      <w:r w:rsidRPr="00C06C32">
        <w:rPr>
          <w:spacing w:val="-1"/>
        </w:rPr>
        <w:t xml:space="preserve"> </w:t>
      </w:r>
      <w:r w:rsidRPr="00C06C32">
        <w:t>taxes,</w:t>
      </w:r>
      <w:r w:rsidRPr="00C06C32">
        <w:rPr>
          <w:spacing w:val="-2"/>
        </w:rPr>
        <w:t xml:space="preserve"> </w:t>
      </w:r>
      <w:r w:rsidRPr="00C06C32">
        <w:t>the</w:t>
      </w:r>
      <w:r w:rsidRPr="00C06C32">
        <w:rPr>
          <w:spacing w:val="-3"/>
        </w:rPr>
        <w:t xml:space="preserve"> </w:t>
      </w:r>
      <w:r w:rsidRPr="00C06C32">
        <w:t>amounts</w:t>
      </w:r>
      <w:r w:rsidRPr="00C06C32">
        <w:rPr>
          <w:spacing w:val="-4"/>
        </w:rPr>
        <w:t xml:space="preserve"> </w:t>
      </w:r>
      <w:r w:rsidRPr="00C06C32">
        <w:t>payable</w:t>
      </w:r>
      <w:r w:rsidRPr="00C06C32">
        <w:rPr>
          <w:spacing w:val="-3"/>
        </w:rPr>
        <w:t xml:space="preserve"> </w:t>
      </w:r>
      <w:r w:rsidRPr="00C06C32">
        <w:t>under</w:t>
      </w:r>
      <w:r w:rsidRPr="00C06C32">
        <w:rPr>
          <w:spacing w:val="-1"/>
        </w:rPr>
        <w:t xml:space="preserve"> </w:t>
      </w:r>
      <w:r w:rsidRPr="00C06C32">
        <w:t>this</w:t>
      </w:r>
      <w:r w:rsidRPr="00C06C32">
        <w:rPr>
          <w:spacing w:val="-1"/>
        </w:rPr>
        <w:t xml:space="preserve"> </w:t>
      </w:r>
      <w:r w:rsidRPr="00C06C32">
        <w:t>Agreement</w:t>
      </w:r>
      <w:r w:rsidRPr="00C06C32">
        <w:rPr>
          <w:spacing w:val="-1"/>
        </w:rPr>
        <w:t xml:space="preserve"> </w:t>
      </w:r>
      <w:r w:rsidRPr="00C06C32">
        <w:t>will</w:t>
      </w:r>
      <w:r w:rsidRPr="00C06C32">
        <w:rPr>
          <w:spacing w:val="-3"/>
        </w:rPr>
        <w:t xml:space="preserve"> </w:t>
      </w:r>
      <w:r w:rsidRPr="00C06C32">
        <w:t>be</w:t>
      </w:r>
      <w:r w:rsidRPr="00C06C32">
        <w:rPr>
          <w:spacing w:val="-3"/>
        </w:rPr>
        <w:t xml:space="preserve"> </w:t>
      </w:r>
      <w:r w:rsidRPr="00C06C32">
        <w:t>reduced</w:t>
      </w:r>
      <w:r w:rsidRPr="00C06C32">
        <w:rPr>
          <w:spacing w:val="-2"/>
        </w:rPr>
        <w:t xml:space="preserve"> </w:t>
      </w:r>
      <w:r w:rsidRPr="00C06C32">
        <w:t>by</w:t>
      </w:r>
      <w:r w:rsidRPr="00C06C32">
        <w:rPr>
          <w:spacing w:val="-7"/>
        </w:rPr>
        <w:t xml:space="preserve"> </w:t>
      </w:r>
      <w:r w:rsidRPr="00C06C32">
        <w:t>amounts</w:t>
      </w:r>
      <w:r w:rsidRPr="00C06C32">
        <w:rPr>
          <w:spacing w:val="-4"/>
        </w:rPr>
        <w:t xml:space="preserve"> </w:t>
      </w:r>
      <w:r w:rsidRPr="00C06C32">
        <w:t>equal</w:t>
      </w:r>
      <w:r w:rsidRPr="00C06C32">
        <w:rPr>
          <w:spacing w:val="-3"/>
        </w:rPr>
        <w:t xml:space="preserve"> </w:t>
      </w:r>
      <w:r w:rsidRPr="00C06C32">
        <w:t>to both the employee and employer portions of the tax due (and offsetting any credits for amounts already paid by Criteria Architect</w:t>
      </w:r>
      <w:r w:rsidRPr="00C06C32" w:rsidR="008806A5">
        <w:t>,</w:t>
      </w:r>
      <w:r w:rsidRPr="00C06C32">
        <w:t xml:space="preserve"> which can be applied against this liability). Judicial Council will then forward those amounts to the relevant taxing</w:t>
      </w:r>
      <w:r w:rsidRPr="00C06C32">
        <w:rPr>
          <w:spacing w:val="-2"/>
        </w:rPr>
        <w:t xml:space="preserve"> </w:t>
      </w:r>
      <w:r w:rsidRPr="00C06C32">
        <w:t>authority.</w:t>
      </w:r>
    </w:p>
    <w:p w:rsidRPr="00C06C32" w:rsidR="00D556C8" w:rsidP="00053C8F" w:rsidRDefault="00BD10AB" w14:paraId="69128CD9" w14:textId="77777777">
      <w:pPr>
        <w:pStyle w:val="ListParagraph"/>
        <w:widowControl/>
        <w:numPr>
          <w:ilvl w:val="1"/>
          <w:numId w:val="25"/>
        </w:numPr>
        <w:spacing w:before="180" w:after="120" w:line="276" w:lineRule="auto"/>
        <w:ind w:hanging="720"/>
      </w:pPr>
      <w:r w:rsidRPr="00C06C32">
        <w:t>Should a relevant taxing authority determine a liability for past Services performed by Criteria Architect for Judicial Council, upon notification of that fact by Judicial Council, Criteria Architect must promptly remit the amount due or arrange with Judicial Council to have the amount due withheld from future payments to Criteria Architect under this Agreement (and offsetting any amounts already paid by Criteria Architect which can be applied as a credit against that</w:t>
      </w:r>
      <w:r w:rsidRPr="00C06C32">
        <w:rPr>
          <w:spacing w:val="-1"/>
        </w:rPr>
        <w:t xml:space="preserve"> </w:t>
      </w:r>
      <w:r w:rsidRPr="00C06C32">
        <w:t>liability).</w:t>
      </w:r>
    </w:p>
    <w:p w:rsidRPr="00C06C32" w:rsidR="00D556C8" w:rsidP="00053C8F" w:rsidRDefault="00BD10AB" w14:paraId="18A04421" w14:textId="77777777">
      <w:pPr>
        <w:pStyle w:val="ListParagraph"/>
        <w:widowControl/>
        <w:numPr>
          <w:ilvl w:val="1"/>
          <w:numId w:val="25"/>
        </w:numPr>
        <w:spacing w:before="180" w:after="120" w:line="276" w:lineRule="auto"/>
        <w:ind w:hanging="720"/>
      </w:pPr>
      <w:r w:rsidRPr="00C06C32">
        <w:t xml:space="preserve">A determination of employment status pursuant to the preceding two paragraphs will be solely for the purposes of the </w:t>
      </w:r>
      <w:proofErr w:type="gramStart"/>
      <w:r w:rsidRPr="00C06C32">
        <w:t>particular tax</w:t>
      </w:r>
      <w:proofErr w:type="gramEnd"/>
      <w:r w:rsidRPr="00C06C32">
        <w:t xml:space="preserve"> in question, and for all other purposes of this Agreement, Criteria Architect shall not be considered an employee of Judicial Council. Notwithstanding the foregoing, should any court, arbitrator, or administrative authority determine that Criteria Architect is an employee for any other purpose, then Criteria Architect agrees to a reduction in Judicial Council’s liability resulting from this Agreement</w:t>
      </w:r>
      <w:r w:rsidRPr="00C06C32" w:rsidR="008806A5">
        <w:t>,</w:t>
      </w:r>
      <w:r w:rsidRPr="00C06C32">
        <w:t xml:space="preserve"> pursuant to principles similar to those stated in the foregoing paragraphs</w:t>
      </w:r>
      <w:r w:rsidRPr="00C06C32" w:rsidR="008806A5">
        <w:t>,</w:t>
      </w:r>
      <w:r w:rsidRPr="00C06C32">
        <w:t xml:space="preserve"> so that the total expenses of Judicial Council under this Agreement will not be greater than they would have been had the court, arbitrator, or administrative authority determined that Criteria Architect was not an</w:t>
      </w:r>
      <w:r w:rsidRPr="00C06C32">
        <w:rPr>
          <w:spacing w:val="-3"/>
        </w:rPr>
        <w:t xml:space="preserve"> </w:t>
      </w:r>
      <w:r w:rsidRPr="00C06C32">
        <w:t>employee.</w:t>
      </w:r>
    </w:p>
    <w:p w:rsidRPr="00C06C32" w:rsidR="00BD10AB" w:rsidP="00053C8F" w:rsidRDefault="00BD10AB" w14:paraId="2551714E" w14:textId="072B0660">
      <w:pPr>
        <w:pStyle w:val="ListParagraph"/>
        <w:widowControl/>
        <w:numPr>
          <w:ilvl w:val="1"/>
          <w:numId w:val="25"/>
        </w:numPr>
        <w:spacing w:before="180" w:after="120" w:line="276" w:lineRule="auto"/>
        <w:ind w:hanging="720"/>
      </w:pPr>
      <w:r w:rsidRPr="00C06C32">
        <w:t>Nothing</w:t>
      </w:r>
      <w:r w:rsidRPr="00C06C32">
        <w:rPr>
          <w:spacing w:val="-4"/>
        </w:rPr>
        <w:t xml:space="preserve"> </w:t>
      </w:r>
      <w:r w:rsidRPr="00C06C32">
        <w:t>in</w:t>
      </w:r>
      <w:r w:rsidRPr="00C06C32">
        <w:rPr>
          <w:spacing w:val="-3"/>
        </w:rPr>
        <w:t xml:space="preserve"> </w:t>
      </w:r>
      <w:r w:rsidRPr="00C06C32">
        <w:t>this</w:t>
      </w:r>
      <w:r w:rsidRPr="00C06C32">
        <w:rPr>
          <w:spacing w:val="-1"/>
        </w:rPr>
        <w:t xml:space="preserve"> </w:t>
      </w:r>
      <w:r w:rsidRPr="00C06C32">
        <w:t>Agreement</w:t>
      </w:r>
      <w:r w:rsidRPr="00C06C32">
        <w:rPr>
          <w:spacing w:val="-2"/>
        </w:rPr>
        <w:t xml:space="preserve"> </w:t>
      </w:r>
      <w:r w:rsidRPr="00C06C32">
        <w:t>shall</w:t>
      </w:r>
      <w:r w:rsidRPr="00C06C32">
        <w:rPr>
          <w:spacing w:val="-2"/>
        </w:rPr>
        <w:t xml:space="preserve"> </w:t>
      </w:r>
      <w:r w:rsidRPr="00C06C32">
        <w:t>operate</w:t>
      </w:r>
      <w:r w:rsidRPr="00C06C32">
        <w:rPr>
          <w:spacing w:val="-3"/>
        </w:rPr>
        <w:t xml:space="preserve"> </w:t>
      </w:r>
      <w:r w:rsidRPr="00C06C32">
        <w:t>to</w:t>
      </w:r>
      <w:r w:rsidRPr="00C06C32">
        <w:rPr>
          <w:spacing w:val="-1"/>
        </w:rPr>
        <w:t xml:space="preserve"> </w:t>
      </w:r>
      <w:r w:rsidRPr="00C06C32">
        <w:t>confer</w:t>
      </w:r>
      <w:r w:rsidRPr="00C06C32">
        <w:rPr>
          <w:spacing w:val="-1"/>
        </w:rPr>
        <w:t xml:space="preserve"> </w:t>
      </w:r>
      <w:r w:rsidRPr="00C06C32">
        <w:t>rights</w:t>
      </w:r>
      <w:r w:rsidRPr="00C06C32">
        <w:rPr>
          <w:spacing w:val="-4"/>
        </w:rPr>
        <w:t xml:space="preserve"> </w:t>
      </w:r>
      <w:r w:rsidRPr="00C06C32">
        <w:t>or</w:t>
      </w:r>
      <w:r w:rsidRPr="00C06C32">
        <w:rPr>
          <w:spacing w:val="-1"/>
        </w:rPr>
        <w:t xml:space="preserve"> </w:t>
      </w:r>
      <w:r w:rsidRPr="00C06C32">
        <w:t>benefits</w:t>
      </w:r>
      <w:r w:rsidRPr="00C06C32">
        <w:rPr>
          <w:spacing w:val="-3"/>
        </w:rPr>
        <w:t xml:space="preserve"> </w:t>
      </w:r>
      <w:r w:rsidRPr="00C06C32">
        <w:t>on</w:t>
      </w:r>
      <w:r w:rsidRPr="00C06C32">
        <w:rPr>
          <w:spacing w:val="-4"/>
        </w:rPr>
        <w:t xml:space="preserve"> </w:t>
      </w:r>
      <w:r w:rsidRPr="00C06C32">
        <w:t>persons</w:t>
      </w:r>
      <w:r w:rsidRPr="00C06C32">
        <w:rPr>
          <w:spacing w:val="-3"/>
        </w:rPr>
        <w:t xml:space="preserve"> </w:t>
      </w:r>
      <w:r w:rsidRPr="00C06C32">
        <w:t>or</w:t>
      </w:r>
      <w:r w:rsidRPr="00C06C32">
        <w:rPr>
          <w:spacing w:val="-1"/>
        </w:rPr>
        <w:t xml:space="preserve"> </w:t>
      </w:r>
      <w:r w:rsidRPr="00C06C32">
        <w:t>entities</w:t>
      </w:r>
      <w:r w:rsidRPr="00C06C32">
        <w:rPr>
          <w:spacing w:val="-4"/>
        </w:rPr>
        <w:t xml:space="preserve"> </w:t>
      </w:r>
      <w:r w:rsidRPr="00C06C32">
        <w:t>not</w:t>
      </w:r>
      <w:r w:rsidRPr="00C06C32">
        <w:rPr>
          <w:spacing w:val="-2"/>
        </w:rPr>
        <w:t xml:space="preserve"> </w:t>
      </w:r>
      <w:r w:rsidRPr="00C06C32">
        <w:t>a</w:t>
      </w:r>
      <w:r w:rsidRPr="00C06C32">
        <w:rPr>
          <w:spacing w:val="-2"/>
        </w:rPr>
        <w:t xml:space="preserve"> </w:t>
      </w:r>
      <w:r w:rsidRPr="00C06C32">
        <w:t>party</w:t>
      </w:r>
      <w:r w:rsidRPr="00C06C32">
        <w:rPr>
          <w:spacing w:val="-7"/>
        </w:rPr>
        <w:t xml:space="preserve"> </w:t>
      </w:r>
      <w:r w:rsidRPr="00C06C32">
        <w:t>to</w:t>
      </w:r>
      <w:r w:rsidRPr="00C06C32">
        <w:rPr>
          <w:spacing w:val="-1"/>
        </w:rPr>
        <w:t xml:space="preserve"> </w:t>
      </w:r>
      <w:r w:rsidRPr="00C06C32">
        <w:t>this Agreement.</w:t>
      </w:r>
    </w:p>
    <w:p w:rsidRPr="00C06C32" w:rsidR="003746CA" w:rsidP="00053C8F" w:rsidRDefault="00681481" w14:paraId="78EF044E" w14:textId="59CADE05">
      <w:pPr>
        <w:pStyle w:val="ListParagraph"/>
        <w:keepNext/>
        <w:widowControl/>
        <w:numPr>
          <w:ilvl w:val="0"/>
          <w:numId w:val="56"/>
        </w:numPr>
        <w:tabs>
          <w:tab w:val="left" w:pos="2160"/>
        </w:tabs>
        <w:spacing w:before="180" w:after="120" w:line="276" w:lineRule="auto"/>
        <w:outlineLvl w:val="0"/>
        <w:rPr>
          <w:b/>
          <w:bCs/>
        </w:rPr>
      </w:pPr>
      <w:bookmarkStart w:name="_Toc186192635" w:id="59"/>
      <w:bookmarkStart w:name="_Toc240462105" w:id="60"/>
      <w:r w:rsidRPr="00C06C32">
        <w:rPr>
          <w:b/>
          <w:bCs/>
        </w:rPr>
        <w:t>SCHEDULE OF WORK</w:t>
      </w:r>
      <w:bookmarkEnd w:id="59"/>
      <w:bookmarkEnd w:id="60"/>
    </w:p>
    <w:p w:rsidRPr="00C06C32" w:rsidR="00D556C8" w:rsidP="00053C8F" w:rsidRDefault="0084527E" w14:paraId="673128FD" w14:textId="77777777">
      <w:pPr>
        <w:pStyle w:val="ListParagraph"/>
        <w:widowControl/>
        <w:numPr>
          <w:ilvl w:val="1"/>
          <w:numId w:val="26"/>
        </w:numPr>
        <w:tabs>
          <w:tab w:val="left" w:pos="1637"/>
          <w:tab w:val="left" w:pos="1638"/>
        </w:tabs>
        <w:spacing w:before="180" w:after="120" w:line="276" w:lineRule="auto"/>
        <w:ind w:left="1440" w:hanging="720"/>
      </w:pPr>
      <w:r w:rsidRPr="00C06C32">
        <w:t>Criteria Architect</w:t>
      </w:r>
      <w:r w:rsidRPr="00C06C32" w:rsidR="00681481">
        <w:t xml:space="preserve"> must commence the Work under this Agreement upon </w:t>
      </w:r>
      <w:r w:rsidRPr="00C06C32" w:rsidR="0050269C">
        <w:t xml:space="preserve">receipt of a Notice(s) to Proceed and must execute </w:t>
      </w:r>
      <w:r w:rsidRPr="00C06C32" w:rsidR="00681481">
        <w:t xml:space="preserve">the Work diligently as described in </w:t>
      </w:r>
      <w:r w:rsidRPr="00C06C32" w:rsidR="006C75F3">
        <w:rPr>
          <w:bCs/>
        </w:rPr>
        <w:t>Exhibit B</w:t>
      </w:r>
      <w:r w:rsidRPr="00C06C32" w:rsidR="00681481">
        <w:rPr>
          <w:b/>
        </w:rPr>
        <w:t xml:space="preserve"> </w:t>
      </w:r>
      <w:r w:rsidRPr="00C06C32" w:rsidR="00681481">
        <w:t xml:space="preserve">in accordance with the schedule attached as </w:t>
      </w:r>
      <w:r w:rsidRPr="00C06C32" w:rsidR="00681481">
        <w:rPr>
          <w:bCs/>
        </w:rPr>
        <w:t>Exhibit D.</w:t>
      </w:r>
      <w:r w:rsidRPr="00C06C32" w:rsidR="00681481">
        <w:rPr>
          <w:b/>
        </w:rPr>
        <w:t xml:space="preserve"> </w:t>
      </w:r>
      <w:r w:rsidRPr="00C06C32" w:rsidR="00681481">
        <w:t xml:space="preserve">Time is of the essence and failure of </w:t>
      </w:r>
      <w:r w:rsidRPr="00C06C32">
        <w:t>Criteria Architect</w:t>
      </w:r>
      <w:r w:rsidRPr="00C06C32" w:rsidR="00681481">
        <w:t xml:space="preserve"> to perform the Work on time as specified in this Agreement is a material breach of this Agreement.</w:t>
      </w:r>
    </w:p>
    <w:p w:rsidRPr="00C06C32" w:rsidR="0098282B" w:rsidP="00053C8F" w:rsidRDefault="00E80226" w14:paraId="0CD8CCD1" w14:textId="54233EE8">
      <w:pPr>
        <w:pStyle w:val="ListParagraph"/>
        <w:widowControl/>
        <w:numPr>
          <w:ilvl w:val="1"/>
          <w:numId w:val="26"/>
        </w:numPr>
        <w:tabs>
          <w:tab w:val="left" w:pos="1637"/>
          <w:tab w:val="left" w:pos="1638"/>
        </w:tabs>
        <w:spacing w:before="180" w:after="120" w:line="276" w:lineRule="auto"/>
        <w:ind w:left="1440" w:hanging="720"/>
      </w:pPr>
      <w:r w:rsidRPr="00C06C32">
        <w:rPr>
          <w:b/>
        </w:rPr>
        <w:t xml:space="preserve">Work </w:t>
      </w:r>
      <w:r w:rsidRPr="00C06C32" w:rsidR="00681481">
        <w:rPr>
          <w:b/>
        </w:rPr>
        <w:t>Authorization.</w:t>
      </w:r>
    </w:p>
    <w:p w:rsidRPr="00C06C32" w:rsidR="0098282B" w:rsidP="00053C8F" w:rsidRDefault="00681481" w14:paraId="0CD8CCD3" w14:textId="5117C951">
      <w:pPr>
        <w:pStyle w:val="ListParagraph"/>
        <w:widowControl/>
        <w:numPr>
          <w:ilvl w:val="2"/>
          <w:numId w:val="27"/>
        </w:numPr>
        <w:spacing w:before="180" w:after="120" w:line="276" w:lineRule="auto"/>
        <w:ind w:left="2340" w:hanging="900"/>
      </w:pPr>
      <w:r w:rsidRPr="00C06C32">
        <w:t xml:space="preserve">By entering into this Agreement, </w:t>
      </w:r>
      <w:r w:rsidRPr="00C06C32" w:rsidR="00E2459A">
        <w:t>Judicial</w:t>
      </w:r>
      <w:r w:rsidRPr="00C06C32">
        <w:t xml:space="preserve"> Council only authorizes </w:t>
      </w:r>
      <w:r w:rsidRPr="00C06C32" w:rsidR="0084527E">
        <w:t>Criteria Architect</w:t>
      </w:r>
      <w:r w:rsidRPr="00C06C32">
        <w:t xml:space="preserve"> to begin its Work </w:t>
      </w:r>
      <w:r w:rsidRPr="00C06C32" w:rsidR="00E80226">
        <w:t xml:space="preserve">on </w:t>
      </w:r>
      <w:r w:rsidRPr="00C06C32">
        <w:t>the</w:t>
      </w:r>
      <w:r w:rsidRPr="00C06C32">
        <w:rPr>
          <w:spacing w:val="-7"/>
        </w:rPr>
        <w:t xml:space="preserve"> </w:t>
      </w:r>
      <w:r w:rsidRPr="00C06C32">
        <w:t>Phase</w:t>
      </w:r>
      <w:r w:rsidRPr="00C06C32" w:rsidR="00E80226">
        <w:t xml:space="preserve"> indicated on the Cover</w:t>
      </w:r>
      <w:r w:rsidRPr="00C06C32" w:rsidR="00FE1F4E">
        <w:t>s</w:t>
      </w:r>
      <w:r w:rsidRPr="00C06C32" w:rsidR="00E80226">
        <w:t>heet of the Agreement</w:t>
      </w:r>
      <w:r w:rsidRPr="00C06C32">
        <w:t>.</w:t>
      </w:r>
    </w:p>
    <w:p w:rsidRPr="00C06C32" w:rsidR="0098282B" w:rsidP="00053C8F" w:rsidRDefault="00E2459A" w14:paraId="0CD8CCD5" w14:textId="21EDC00A">
      <w:pPr>
        <w:pStyle w:val="ListParagraph"/>
        <w:widowControl/>
        <w:numPr>
          <w:ilvl w:val="2"/>
          <w:numId w:val="27"/>
        </w:numPr>
        <w:tabs>
          <w:tab w:val="left" w:pos="2359"/>
          <w:tab w:val="left" w:pos="2360"/>
        </w:tabs>
        <w:spacing w:before="180" w:after="120" w:line="276" w:lineRule="auto"/>
        <w:ind w:left="2347" w:hanging="907"/>
      </w:pPr>
      <w:r w:rsidRPr="00C06C32">
        <w:t>Judicial</w:t>
      </w:r>
      <w:r w:rsidRPr="00C06C32" w:rsidR="00681481">
        <w:t xml:space="preserve"> Council has the sole and unilateral right to authorize additional Phases</w:t>
      </w:r>
      <w:r w:rsidRPr="00C06C32" w:rsidR="008806A5">
        <w:t>;</w:t>
      </w:r>
      <w:r w:rsidRPr="00C06C32" w:rsidR="00681481">
        <w:t xml:space="preserve"> however, those authorizations will be made in the form of an </w:t>
      </w:r>
      <w:r w:rsidRPr="00C06C32" w:rsidR="006B0943">
        <w:t>Amendment</w:t>
      </w:r>
      <w:r w:rsidRPr="00C06C32" w:rsidR="00681481">
        <w:t xml:space="preserve"> to this Agreement, authorizing the appropriate Phase and funding specified herein, which must be executed by </w:t>
      </w:r>
      <w:r w:rsidRPr="00C06C32" w:rsidR="0084527E">
        <w:t>Criteria Architect</w:t>
      </w:r>
      <w:r w:rsidRPr="00C06C32" w:rsidR="00681481">
        <w:t xml:space="preserve"> and</w:t>
      </w:r>
      <w:r w:rsidRPr="00C06C32" w:rsidDel="002D5A92" w:rsidR="00681481">
        <w:rPr>
          <w:spacing w:val="-26"/>
        </w:rPr>
        <w:t xml:space="preserve"> </w:t>
      </w:r>
      <w:r w:rsidRPr="00C06C32" w:rsidR="003746CA">
        <w:t>Judicial</w:t>
      </w:r>
      <w:r w:rsidRPr="00C06C32" w:rsidR="003746CA">
        <w:rPr>
          <w:spacing w:val="-26"/>
        </w:rPr>
        <w:t xml:space="preserve"> </w:t>
      </w:r>
      <w:r w:rsidRPr="00C06C32" w:rsidR="00681481">
        <w:t>Council.</w:t>
      </w:r>
      <w:r w:rsidRPr="00C06C32" w:rsidR="00731F66">
        <w:t xml:space="preserve"> Work for additional Phases added to the Agreement </w:t>
      </w:r>
      <w:r w:rsidRPr="00C06C32" w:rsidR="004C6E6D">
        <w:t>after the Parties execute an Amendment</w:t>
      </w:r>
      <w:r w:rsidRPr="00C06C32" w:rsidR="009710BA">
        <w:t xml:space="preserve"> </w:t>
      </w:r>
      <w:r w:rsidRPr="00C06C32" w:rsidR="00731F66">
        <w:t xml:space="preserve">will be authorized </w:t>
      </w:r>
      <w:r w:rsidRPr="00C06C32" w:rsidR="004E5203">
        <w:t xml:space="preserve">by </w:t>
      </w:r>
      <w:r w:rsidRPr="00C06C32" w:rsidR="00FE1F4E">
        <w:t xml:space="preserve">a </w:t>
      </w:r>
      <w:r w:rsidRPr="00C06C32" w:rsidR="00731F66">
        <w:t>Notice to Proceed.</w:t>
      </w:r>
    </w:p>
    <w:p w:rsidRPr="00C06C32" w:rsidR="0098282B" w:rsidP="00053C8F" w:rsidRDefault="0084527E" w14:paraId="0CD8CCD7" w14:textId="77F4AB49">
      <w:pPr>
        <w:pStyle w:val="ListParagraph"/>
        <w:widowControl/>
        <w:numPr>
          <w:ilvl w:val="2"/>
          <w:numId w:val="27"/>
        </w:numPr>
        <w:tabs>
          <w:tab w:val="left" w:pos="2359"/>
          <w:tab w:val="left" w:pos="2360"/>
        </w:tabs>
        <w:spacing w:before="180" w:after="120" w:line="276" w:lineRule="auto"/>
        <w:ind w:left="2347" w:hanging="907"/>
      </w:pPr>
      <w:r w:rsidRPr="00C06C32">
        <w:t>Criteria Architect</w:t>
      </w:r>
      <w:r w:rsidRPr="00C06C32" w:rsidR="00681481">
        <w:t xml:space="preserve"> is not authorized to begin any </w:t>
      </w:r>
      <w:r w:rsidRPr="00C06C32" w:rsidR="00D15214">
        <w:t>W</w:t>
      </w:r>
      <w:r w:rsidRPr="00C06C32" w:rsidR="00681481">
        <w:t xml:space="preserve">ork or </w:t>
      </w:r>
      <w:r w:rsidRPr="00C06C32" w:rsidR="00D15214">
        <w:t>S</w:t>
      </w:r>
      <w:r w:rsidRPr="00C06C32" w:rsidR="00681481">
        <w:t xml:space="preserve">ervices </w:t>
      </w:r>
      <w:r w:rsidRPr="00C06C32" w:rsidR="004E5203">
        <w:t xml:space="preserve">identified as </w:t>
      </w:r>
      <w:r w:rsidRPr="00C06C32" w:rsidR="00681481">
        <w:t>“NYA”.</w:t>
      </w:r>
    </w:p>
    <w:p w:rsidRPr="00C06C32" w:rsidR="003746CA" w:rsidP="00053C8F" w:rsidRDefault="00681481" w14:paraId="1BB0FCE0" w14:textId="109E62BB">
      <w:pPr>
        <w:pStyle w:val="ListParagraph"/>
        <w:keepNext/>
        <w:widowControl/>
        <w:numPr>
          <w:ilvl w:val="0"/>
          <w:numId w:val="56"/>
        </w:numPr>
        <w:tabs>
          <w:tab w:val="left" w:pos="2160"/>
        </w:tabs>
        <w:spacing w:before="180" w:after="120" w:line="276" w:lineRule="auto"/>
        <w:outlineLvl w:val="0"/>
        <w:rPr>
          <w:b/>
          <w:bCs/>
        </w:rPr>
      </w:pPr>
      <w:bookmarkStart w:name="_Toc186192636" w:id="61"/>
      <w:bookmarkStart w:name="_Toc240462106" w:id="62"/>
      <w:r w:rsidRPr="00C06C32">
        <w:rPr>
          <w:b/>
          <w:bCs/>
        </w:rPr>
        <w:t>FEE AND METHOD OF PAYMENT</w:t>
      </w:r>
      <w:bookmarkEnd w:id="61"/>
      <w:bookmarkEnd w:id="62"/>
    </w:p>
    <w:p w:rsidRPr="00C06C32" w:rsidR="00D556C8" w:rsidP="00053C8F" w:rsidRDefault="00E2459A" w14:paraId="27AC62C1" w14:textId="77777777">
      <w:pPr>
        <w:pStyle w:val="ListParagraph"/>
        <w:widowControl/>
        <w:numPr>
          <w:ilvl w:val="1"/>
          <w:numId w:val="28"/>
        </w:numPr>
        <w:tabs>
          <w:tab w:val="left" w:pos="5302"/>
          <w:tab w:val="left" w:pos="10845"/>
        </w:tabs>
        <w:spacing w:before="180" w:after="120" w:line="276" w:lineRule="auto"/>
        <w:ind w:left="1440" w:hanging="720"/>
      </w:pPr>
      <w:bookmarkStart w:name="5.1._Council_will_pay_Construction_Manag" w:id="63"/>
      <w:bookmarkEnd w:id="63"/>
      <w:r w:rsidRPr="00C06C32">
        <w:t xml:space="preserve">Judicial </w:t>
      </w:r>
      <w:r w:rsidRPr="00C06C32" w:rsidR="00681481">
        <w:t xml:space="preserve">Council will pay </w:t>
      </w:r>
      <w:r w:rsidRPr="00C06C32" w:rsidR="0084527E">
        <w:t>Criteria Architect</w:t>
      </w:r>
      <w:r w:rsidRPr="00C06C32" w:rsidR="00681481">
        <w:t xml:space="preserve"> a fixed fee for all Services contracted for under this Agreement pursuant to the provisions herein and in </w:t>
      </w:r>
      <w:r w:rsidRPr="00C06C32" w:rsidR="00681481">
        <w:rPr>
          <w:bCs/>
        </w:rPr>
        <w:t>Exhibit</w:t>
      </w:r>
      <w:r w:rsidRPr="00C06C32" w:rsidR="00681481">
        <w:rPr>
          <w:bCs/>
          <w:spacing w:val="2"/>
        </w:rPr>
        <w:t xml:space="preserve"> </w:t>
      </w:r>
      <w:r w:rsidRPr="00C06C32" w:rsidR="005A6581">
        <w:rPr>
          <w:bCs/>
        </w:rPr>
        <w:t>H</w:t>
      </w:r>
      <w:r w:rsidRPr="00C06C32" w:rsidR="00681481">
        <w:t>.</w:t>
      </w:r>
      <w:r w:rsidRPr="00C06C32" w:rsidR="002F3948">
        <w:t xml:space="preserve"> The compensation for any Extra Services will become part of the Fee upon the </w:t>
      </w:r>
      <w:r w:rsidRPr="00C06C32" w:rsidR="007D0964">
        <w:t xml:space="preserve">Judicial </w:t>
      </w:r>
      <w:r w:rsidRPr="00C06C32" w:rsidR="002F3948">
        <w:t xml:space="preserve">Council’s </w:t>
      </w:r>
      <w:r w:rsidRPr="00C06C32" w:rsidR="007D0964">
        <w:t xml:space="preserve">written </w:t>
      </w:r>
      <w:r w:rsidRPr="00C06C32" w:rsidR="002F3948">
        <w:t>authorization of those Extra Services.</w:t>
      </w:r>
      <w:bookmarkStart w:name="1.1.1._If_the_Construction_Cost_is_reduc" w:id="64"/>
      <w:bookmarkStart w:name="5.2._The_Construction_Manager’s_Fee_incl" w:id="65"/>
      <w:bookmarkEnd w:id="64"/>
      <w:bookmarkEnd w:id="65"/>
    </w:p>
    <w:p w:rsidRPr="00C06C32" w:rsidR="0098282B" w:rsidP="00053C8F" w:rsidRDefault="0084527E" w14:paraId="0CD8CCE0" w14:textId="1DEEB9CC">
      <w:pPr>
        <w:pStyle w:val="ListParagraph"/>
        <w:widowControl w:val="1"/>
        <w:numPr>
          <w:ilvl w:val="1"/>
          <w:numId w:val="28"/>
        </w:numPr>
        <w:tabs>
          <w:tab w:val="left" w:pos="5302"/>
          <w:tab w:val="left" w:pos="10845"/>
        </w:tabs>
        <w:spacing w:before="180" w:after="120" w:line="276" w:lineRule="auto"/>
        <w:ind w:left="1440" w:hanging="720"/>
        <w:rPr/>
      </w:pPr>
      <w:r w:rsidRPr="00C06C32" w:rsidR="1405CECB">
        <w:rPr/>
        <w:t>Criteria Architect</w:t>
      </w:r>
      <w:r w:rsidRPr="00C06C32" w:rsidR="13DB61C8">
        <w:rPr/>
        <w:t>’s Fee includes, without limitation, all costs for overhead</w:t>
      </w:r>
      <w:r w:rsidRPr="00C06C32" w:rsidR="6DC469FE">
        <w:rPr/>
        <w:t>,</w:t>
      </w:r>
      <w:r w:rsidRPr="00C06C32" w:rsidR="13DB61C8">
        <w:rPr/>
        <w:t xml:space="preserve"> personnel</w:t>
      </w:r>
      <w:r w:rsidRPr="00C06C32" w:rsidR="6DC469FE">
        <w:rPr/>
        <w:t>,</w:t>
      </w:r>
      <w:r w:rsidRPr="00C06C32" w:rsidR="13DB61C8">
        <w:rPr/>
        <w:t xml:space="preserve"> administration</w:t>
      </w:r>
      <w:r w:rsidRPr="00C06C32" w:rsidR="6DC469FE">
        <w:rPr/>
        <w:t>,</w:t>
      </w:r>
      <w:r w:rsidRPr="00C06C32" w:rsidR="13DB61C8">
        <w:rPr/>
        <w:t xml:space="preserve"> profit</w:t>
      </w:r>
      <w:r w:rsidRPr="00C06C32" w:rsidR="6DC469FE">
        <w:rPr/>
        <w:t>,</w:t>
      </w:r>
      <w:r w:rsidRPr="00C06C32" w:rsidR="13DB61C8">
        <w:rPr>
          <w:spacing w:val="-4"/>
        </w:rPr>
        <w:t xml:space="preserve"> </w:t>
      </w:r>
      <w:r w:rsidRPr="00C06C32" w:rsidR="13DB61C8">
        <w:rPr/>
        <w:t>travel</w:t>
      </w:r>
      <w:r w:rsidRPr="00C06C32" w:rsidR="6DC469FE">
        <w:rPr/>
        <w:t>,</w:t>
      </w:r>
      <w:r w:rsidRPr="00C06C32" w:rsidR="13DB61C8">
        <w:rPr>
          <w:spacing w:val="-3"/>
        </w:rPr>
        <w:t xml:space="preserve"> </w:t>
      </w:r>
      <w:r w:rsidRPr="00C06C32" w:rsidR="13DB61C8">
        <w:rPr/>
        <w:t>offices</w:t>
      </w:r>
      <w:r w:rsidRPr="00C06C32" w:rsidR="6DC469FE">
        <w:rPr/>
        <w:t>,</w:t>
      </w:r>
      <w:r w:rsidRPr="00C06C32" w:rsidR="13DB61C8">
        <w:rPr>
          <w:spacing w:val="-3"/>
        </w:rPr>
        <w:t xml:space="preserve"> </w:t>
      </w:r>
      <w:r w:rsidRPr="00C06C32" w:rsidR="13DB61C8">
        <w:rPr/>
        <w:t>per</w:t>
      </w:r>
      <w:r w:rsidRPr="00C06C32" w:rsidR="13DB61C8">
        <w:rPr>
          <w:spacing w:val="-2"/>
        </w:rPr>
        <w:t xml:space="preserve"> </w:t>
      </w:r>
      <w:r w:rsidRPr="00C06C32" w:rsidR="13DB61C8">
        <w:rPr/>
        <w:t>diem</w:t>
      </w:r>
      <w:r w:rsidRPr="00C06C32" w:rsidR="13DB61C8">
        <w:rPr>
          <w:spacing w:val="-7"/>
        </w:rPr>
        <w:t xml:space="preserve"> </w:t>
      </w:r>
      <w:r w:rsidRPr="00C06C32" w:rsidR="13DB61C8">
        <w:rPr/>
        <w:t>expenses</w:t>
      </w:r>
      <w:r w:rsidRPr="00C06C32" w:rsidR="2AA3A350">
        <w:rPr/>
        <w:t>, and</w:t>
      </w:r>
      <w:r w:rsidRPr="00C06C32" w:rsidR="13DB61C8">
        <w:rPr>
          <w:spacing w:val="-2"/>
        </w:rPr>
        <w:t xml:space="preserve"> </w:t>
      </w:r>
      <w:r w:rsidRPr="00C06C32" w:rsidR="13DB61C8">
        <w:rPr/>
        <w:t>all</w:t>
      </w:r>
      <w:r w:rsidRPr="00C06C32" w:rsidR="13DB61C8">
        <w:rPr>
          <w:spacing w:val="-3"/>
        </w:rPr>
        <w:t xml:space="preserve"> </w:t>
      </w:r>
      <w:r w:rsidRPr="00C06C32" w:rsidR="53C72120">
        <w:rPr/>
        <w:t>deliverables</w:t>
      </w:r>
      <w:r w:rsidR="13DB61C8">
        <w:rPr/>
        <w:t>, printing, and shipping under the</w:t>
      </w:r>
      <w:r w:rsidR="13DB61C8">
        <w:rPr/>
        <w:t xml:space="preserve"> </w:t>
      </w:r>
      <w:r w:rsidR="13DB61C8">
        <w:rPr/>
        <w:t>Agreement.</w:t>
      </w:r>
    </w:p>
    <w:p w:rsidRPr="00C06C32" w:rsidR="003746CA" w:rsidP="00053C8F" w:rsidRDefault="00681481" w14:paraId="0D90AC79" w14:textId="75EF3B85">
      <w:pPr>
        <w:pStyle w:val="ListParagraph"/>
        <w:keepNext/>
        <w:widowControl/>
        <w:numPr>
          <w:ilvl w:val="0"/>
          <w:numId w:val="56"/>
        </w:numPr>
        <w:tabs>
          <w:tab w:val="left" w:pos="2160"/>
        </w:tabs>
        <w:spacing w:before="180" w:after="120" w:line="276" w:lineRule="auto"/>
        <w:outlineLvl w:val="0"/>
        <w:rPr>
          <w:b/>
          <w:bCs/>
        </w:rPr>
      </w:pPr>
      <w:bookmarkStart w:name="_Toc186192637" w:id="66"/>
      <w:bookmarkStart w:name="_Toc240462107" w:id="67"/>
      <w:r w:rsidRPr="00C06C32">
        <w:rPr>
          <w:b/>
          <w:bCs/>
        </w:rPr>
        <w:t>PAYMENT FOR EXTRA SERVICES</w:t>
      </w:r>
      <w:bookmarkStart w:name="6.1._Extra_Services_are_those_services,_" w:id="68"/>
      <w:bookmarkEnd w:id="66"/>
      <w:bookmarkEnd w:id="67"/>
      <w:bookmarkEnd w:id="68"/>
    </w:p>
    <w:p w:rsidRPr="00C06C32" w:rsidR="00D556C8" w:rsidP="00053C8F" w:rsidRDefault="00681481" w14:paraId="2DB81D92" w14:textId="1A2CAC4A">
      <w:pPr>
        <w:pStyle w:val="ListParagraph"/>
        <w:widowControl w:val="1"/>
        <w:numPr>
          <w:ilvl w:val="1"/>
          <w:numId w:val="29"/>
        </w:numPr>
        <w:tabs>
          <w:tab w:val="left" w:pos="1639"/>
          <w:tab w:val="left" w:pos="1640"/>
        </w:tabs>
        <w:spacing w:before="180" w:after="120" w:line="276" w:lineRule="auto"/>
        <w:ind w:left="1440" w:hanging="720"/>
        <w:rPr/>
      </w:pPr>
      <w:r w:rsidR="13DB61C8">
        <w:rPr/>
        <w:t xml:space="preserve">Extra Services are those services, </w:t>
      </w:r>
      <w:r w:rsidR="53C72120">
        <w:rPr/>
        <w:t>deliverables</w:t>
      </w:r>
      <w:r w:rsidR="13DB61C8">
        <w:rPr/>
        <w:t xml:space="preserve">, and </w:t>
      </w:r>
      <w:r w:rsidR="0C1EDFE3">
        <w:rPr/>
        <w:t>R</w:t>
      </w:r>
      <w:r w:rsidR="13DB61C8">
        <w:rPr/>
        <w:t xml:space="preserve">eimbursables </w:t>
      </w:r>
      <w:r w:rsidR="13DB61C8">
        <w:rPr/>
        <w:t>identified</w:t>
      </w:r>
      <w:r w:rsidR="13DB61C8">
        <w:rPr/>
        <w:t xml:space="preserve"> in </w:t>
      </w:r>
      <w:r w:rsidR="13DB61C8">
        <w:rPr/>
        <w:t xml:space="preserve">Exhibit </w:t>
      </w:r>
      <w:r w:rsidR="0F74236A">
        <w:rPr/>
        <w:t>B</w:t>
      </w:r>
      <w:r w:rsidR="13DB61C8">
        <w:rPr/>
        <w:t>.</w:t>
      </w:r>
      <w:r w:rsidRPr="3AF02E9A" w:rsidR="13DB61C8">
        <w:rPr>
          <w:b w:val="1"/>
          <w:bCs w:val="1"/>
        </w:rPr>
        <w:t xml:space="preserve"> </w:t>
      </w:r>
      <w:r w:rsidR="323DB33C">
        <w:rPr/>
        <w:t xml:space="preserve">Extra Services must be authorized by Judicial Council and executed as an Amendment. </w:t>
      </w:r>
      <w:r w:rsidR="13DB61C8">
        <w:rPr/>
        <w:t xml:space="preserve">Any charges for Extra Services will be paid by </w:t>
      </w:r>
      <w:r w:rsidR="466F4465">
        <w:rPr/>
        <w:t>Judicial</w:t>
      </w:r>
      <w:r w:rsidR="13DB61C8">
        <w:rPr/>
        <w:t xml:space="preserve"> Council as described in </w:t>
      </w:r>
      <w:r w:rsidR="323DB33C">
        <w:rPr/>
        <w:t xml:space="preserve">the Amendment and </w:t>
      </w:r>
      <w:r w:rsidR="2298868E">
        <w:rPr/>
        <w:t xml:space="preserve">Exhibit </w:t>
      </w:r>
      <w:r w:rsidR="4695F37F">
        <w:rPr/>
        <w:t>B</w:t>
      </w:r>
      <w:r w:rsidR="323DB33C">
        <w:rPr/>
        <w:t xml:space="preserve">. </w:t>
      </w:r>
      <w:r w:rsidR="7A404864">
        <w:rPr/>
        <w:t xml:space="preserve">If any </w:t>
      </w:r>
      <w:r w:rsidR="25437C0B">
        <w:rPr/>
        <w:t>Extra S</w:t>
      </w:r>
      <w:r w:rsidR="7A404864">
        <w:rPr/>
        <w:t>ervice is performed by Criteria Architect</w:t>
      </w:r>
      <w:r w:rsidR="7A404864">
        <w:rPr/>
        <w:t xml:space="preserve"> </w:t>
      </w:r>
      <w:r w:rsidR="7A404864">
        <w:rPr/>
        <w:t>without prior written authorization by Judicial Council or Judicial Council’s authorized representative,</w:t>
      </w:r>
      <w:r w:rsidR="18CD5C59">
        <w:rPr/>
        <w:t xml:space="preserve"> then the</w:t>
      </w:r>
      <w:r w:rsidR="7A404864">
        <w:rPr/>
        <w:t xml:space="preserve"> Judicial Council will not be </w:t>
      </w:r>
      <w:r w:rsidR="7A404864">
        <w:rPr/>
        <w:t>obligated</w:t>
      </w:r>
      <w:r w:rsidR="7A404864">
        <w:rPr/>
        <w:t xml:space="preserve"> to pay for </w:t>
      </w:r>
      <w:r w:rsidR="18CD5C59">
        <w:rPr/>
        <w:t xml:space="preserve">that </w:t>
      </w:r>
      <w:r w:rsidR="7A404864">
        <w:rPr/>
        <w:t>service.</w:t>
      </w:r>
      <w:bookmarkStart w:name="6.2._A_written_proposal_describing_the_s" w:id="69"/>
      <w:bookmarkEnd w:id="69"/>
    </w:p>
    <w:p w:rsidRPr="00C06C32" w:rsidR="00D556C8" w:rsidP="00053C8F" w:rsidRDefault="00681481" w14:paraId="150AE0D0" w14:textId="4F6ACCA4">
      <w:pPr>
        <w:pStyle w:val="ListParagraph"/>
        <w:widowControl/>
        <w:numPr>
          <w:ilvl w:val="1"/>
          <w:numId w:val="29"/>
        </w:numPr>
        <w:tabs>
          <w:tab w:val="left" w:pos="1639"/>
          <w:tab w:val="left" w:pos="1640"/>
        </w:tabs>
        <w:spacing w:before="180" w:after="120" w:line="276" w:lineRule="auto"/>
        <w:ind w:left="1440" w:hanging="720"/>
      </w:pPr>
      <w:r w:rsidRPr="00C06C32">
        <w:t xml:space="preserve">A written proposal describing the scope of the Extra Services and listing the personnel, labor duration, rates, and cost shall be </w:t>
      </w:r>
      <w:r>
        <w:t xml:space="preserve">submitted by </w:t>
      </w:r>
      <w:r w:rsidRPr="00C06C32" w:rsidR="0084527E">
        <w:t>Criteria Architect</w:t>
      </w:r>
      <w:r w:rsidRPr="00C06C32">
        <w:t xml:space="preserve"> to </w:t>
      </w:r>
      <w:proofErr w:type="spellStart"/>
      <w:r w:rsidRPr="00C06C32">
        <w:t>t</w:t>
      </w:r>
      <w:r w:rsidR="2C8E1DA6">
        <w:t>f</w:t>
      </w:r>
      <w:r>
        <w:t>he</w:t>
      </w:r>
      <w:proofErr w:type="spellEnd"/>
      <w:r>
        <w:t xml:space="preserve"> Project Manager for approval</w:t>
      </w:r>
      <w:r w:rsidR="00367D0B">
        <w:t xml:space="preserve">.  </w:t>
      </w:r>
      <w:r w:rsidR="00B7770E">
        <w:t>Upon approval, and</w:t>
      </w:r>
      <w:r>
        <w:t xml:space="preserve"> before proceeding with the performance of any Extra Services</w:t>
      </w:r>
      <w:r w:rsidR="00B03B27">
        <w:t>, the Parties shall execute an Amendment to the Agreement, unless otherwise directed in writing by Judicial Council</w:t>
      </w:r>
      <w:r>
        <w:t>.</w:t>
      </w:r>
      <w:bookmarkStart w:name="6.3._The_Parties_acknowledge_that_the_ra" w:id="70"/>
      <w:bookmarkEnd w:id="70"/>
    </w:p>
    <w:p w:rsidRPr="00C06C32" w:rsidR="0098282B" w:rsidP="00053C8F" w:rsidRDefault="00681481" w14:paraId="0CD8CCE8" w14:textId="3B560104">
      <w:pPr>
        <w:pStyle w:val="ListParagraph"/>
        <w:widowControl/>
        <w:numPr>
          <w:ilvl w:val="1"/>
          <w:numId w:val="29"/>
        </w:numPr>
        <w:tabs>
          <w:tab w:val="left" w:pos="1639"/>
          <w:tab w:val="left" w:pos="1640"/>
        </w:tabs>
        <w:spacing w:before="180" w:after="120" w:line="276" w:lineRule="auto"/>
        <w:ind w:left="1440" w:hanging="720"/>
      </w:pPr>
      <w:commentRangeStart w:id="71"/>
      <w:commentRangeStart w:id="72"/>
      <w:r w:rsidRPr="00C06C32">
        <w:t xml:space="preserve">The Parties acknowledge that the rates for Extra Services will </w:t>
      </w:r>
      <w:r w:rsidRPr="00C06C32" w:rsidR="00E42D7D">
        <w:t xml:space="preserve">be </w:t>
      </w:r>
      <w:r w:rsidRPr="00C06C32" w:rsidR="00585838">
        <w:t xml:space="preserve">fixed </w:t>
      </w:r>
      <w:r w:rsidRPr="00C06C32" w:rsidR="00E42D7D">
        <w:t xml:space="preserve">for </w:t>
      </w:r>
      <w:r w:rsidRPr="00C06C32" w:rsidR="00087699">
        <w:t xml:space="preserve">three </w:t>
      </w:r>
      <w:r w:rsidRPr="00C06C32" w:rsidR="00E42D7D">
        <w:t>year</w:t>
      </w:r>
      <w:r w:rsidRPr="00C06C32" w:rsidR="00087699">
        <w:t>s</w:t>
      </w:r>
      <w:r w:rsidRPr="00C06C32" w:rsidR="00E42D7D">
        <w:t xml:space="preserve"> and update</w:t>
      </w:r>
      <w:r w:rsidRPr="00C06C32" w:rsidR="004078E3">
        <w:t>d</w:t>
      </w:r>
      <w:r w:rsidRPr="00C06C32" w:rsidR="00E42D7D">
        <w:t xml:space="preserve"> </w:t>
      </w:r>
      <w:r w:rsidRPr="00C06C32" w:rsidR="00087699">
        <w:t>every two years</w:t>
      </w:r>
      <w:r w:rsidRPr="00C06C32" w:rsidR="00E42D7D">
        <w:t xml:space="preserve"> thereafter</w:t>
      </w:r>
      <w:r w:rsidRPr="00C06C32" w:rsidR="004078E3">
        <w:t>,</w:t>
      </w:r>
      <w:r w:rsidRPr="00C06C32" w:rsidR="00E42D7D">
        <w:t xml:space="preserve"> based on </w:t>
      </w:r>
      <w:r w:rsidRPr="00C06C32" w:rsidR="00846FF2">
        <w:t xml:space="preserve">U.S. </w:t>
      </w:r>
      <w:r w:rsidRPr="00C06C32" w:rsidR="00E42D7D">
        <w:t xml:space="preserve">Bureau of Labor </w:t>
      </w:r>
      <w:r w:rsidRPr="00C06C32" w:rsidR="00087699">
        <w:t xml:space="preserve">Statistics </w:t>
      </w:r>
      <w:r w:rsidRPr="00C06C32" w:rsidR="00A03499">
        <w:t>Consumer Price Index (“</w:t>
      </w:r>
      <w:r w:rsidRPr="00C06C32" w:rsidR="00CD6CD5">
        <w:t>CPI</w:t>
      </w:r>
      <w:r w:rsidRPr="00C06C32" w:rsidR="00A03499">
        <w:t>”)</w:t>
      </w:r>
      <w:r w:rsidRPr="00C06C32" w:rsidR="00CD6CD5">
        <w:t xml:space="preserve"> for Urban Wage Earners and Clerical Workers </w:t>
      </w:r>
      <w:r w:rsidRPr="00C06C32" w:rsidR="00585838">
        <w:t xml:space="preserve">Series </w:t>
      </w:r>
      <w:r w:rsidRPr="00C06C32" w:rsidR="00CD6CD5">
        <w:t>(CPI-W)</w:t>
      </w:r>
      <w:r w:rsidRPr="00C06C32">
        <w:t>.</w:t>
      </w:r>
      <w:r w:rsidRPr="00C06C32" w:rsidR="007C3A34">
        <w:t xml:space="preserve"> Revised </w:t>
      </w:r>
      <w:r w:rsidRPr="00C06C32" w:rsidR="00A03499">
        <w:t>h</w:t>
      </w:r>
      <w:r w:rsidRPr="00C06C32" w:rsidR="007C3A34">
        <w:t xml:space="preserve">ourly </w:t>
      </w:r>
      <w:r w:rsidRPr="00C06C32" w:rsidR="00A03499">
        <w:t>r</w:t>
      </w:r>
      <w:r w:rsidRPr="00C06C32" w:rsidR="007C3A34">
        <w:t xml:space="preserve">ates for </w:t>
      </w:r>
      <w:r w:rsidRPr="00C06C32" w:rsidR="00A03499">
        <w:t xml:space="preserve">Extra Services </w:t>
      </w:r>
      <w:r w:rsidRPr="00C06C32" w:rsidR="007C3A34">
        <w:t xml:space="preserve">shall not exceed the percentage difference of the most recently reported CPI for the previous 12 months; provided, however, that in no event shall the amount of the increase exceed five percent (5%).  As used in this Agreement, “CPI” means the unadjusted Consumer Price Index as calculated by the </w:t>
      </w:r>
      <w:r w:rsidRPr="00C06C32" w:rsidR="0017786A">
        <w:t>U.S. Bureau of Labor Statistics</w:t>
      </w:r>
      <w:r w:rsidRPr="00C06C32" w:rsidR="007C3A34">
        <w:t xml:space="preserve">. </w:t>
      </w:r>
      <w:proofErr w:type="gramStart"/>
      <w:r w:rsidRPr="00C06C32" w:rsidR="007C3A34">
        <w:t>The</w:t>
      </w:r>
      <w:r w:rsidRPr="00C06C32" w:rsidR="00846FF2">
        <w:t xml:space="preserve"> </w:t>
      </w:r>
      <w:r w:rsidRPr="00C06C32" w:rsidR="007C3A34">
        <w:t xml:space="preserve"> </w:t>
      </w:r>
      <w:r w:rsidRPr="00C06C32" w:rsidR="00846FF2">
        <w:t>U.S.</w:t>
      </w:r>
      <w:proofErr w:type="gramEnd"/>
      <w:r w:rsidRPr="00C06C32" w:rsidR="00846FF2">
        <w:t xml:space="preserve"> Bureau of Labor Statistics</w:t>
      </w:r>
      <w:r w:rsidRPr="00C06C32" w:rsidR="007C3A34">
        <w:t xml:space="preserve"> posts CPI data on their website at the following link: </w:t>
      </w:r>
      <w:commentRangeEnd w:id="71"/>
      <w:r w:rsidR="00AB1068">
        <w:rPr>
          <w:rStyle w:val="CommentReference"/>
          <w:sz w:val="22"/>
          <w:szCs w:val="22"/>
        </w:rPr>
        <w:commentReference w:id="71"/>
      </w:r>
      <w:commentRangeEnd w:id="72"/>
      <w:r>
        <w:rPr>
          <w:rStyle w:val="CommentReference"/>
        </w:rPr>
        <w:commentReference w:id="72"/>
      </w:r>
      <w:hyperlink w:history="1" r:id="rId21">
        <w:r w:rsidRPr="00C06C32" w:rsidR="00846FF2">
          <w:rPr>
            <w:rStyle w:val="Hyperlink"/>
          </w:rPr>
          <w:t>https://www.bls.gov/cpi/data.htm</w:t>
        </w:r>
      </w:hyperlink>
      <w:r w:rsidRPr="00C06C32" w:rsidR="007C3A34">
        <w:t>.</w:t>
      </w:r>
    </w:p>
    <w:p w:rsidRPr="00C06C32" w:rsidR="00585838" w:rsidP="00053C8F" w:rsidRDefault="00A03499" w14:paraId="4D94E785" w14:textId="36D8D9D7">
      <w:pPr>
        <w:pStyle w:val="ListParagraph"/>
        <w:widowControl/>
        <w:numPr>
          <w:ilvl w:val="1"/>
          <w:numId w:val="29"/>
        </w:numPr>
        <w:tabs>
          <w:tab w:val="left" w:pos="1639"/>
          <w:tab w:val="left" w:pos="1640"/>
        </w:tabs>
        <w:spacing w:before="180" w:after="120" w:line="276" w:lineRule="auto"/>
        <w:ind w:left="1440" w:hanging="720"/>
      </w:pPr>
      <w:r w:rsidRPr="00C06C32">
        <w:t>Upon execution of revised hourly rates for Extra Services, all Extra Services currently authorized shall remain unchanged for the balance of their stated scope and duration. For any Extra Services currently authorized but delayed through no fault of Criteria Architect for ninety (90) calendar days past the effective date of revised hourly rates, then Criteria Architect may request a revised Extra Services valuation and reauthorization from the Judicial Council Project Manager so long as such changes do not exceed the limits stated above.</w:t>
      </w:r>
    </w:p>
    <w:p w:rsidRPr="00C06C32" w:rsidR="003746CA" w:rsidP="00053C8F" w:rsidRDefault="00681481" w14:paraId="63AF9612" w14:textId="38233959">
      <w:pPr>
        <w:pStyle w:val="ListParagraph"/>
        <w:keepNext/>
        <w:widowControl/>
        <w:numPr>
          <w:ilvl w:val="0"/>
          <w:numId w:val="56"/>
        </w:numPr>
        <w:tabs>
          <w:tab w:val="left" w:pos="2160"/>
        </w:tabs>
        <w:spacing w:before="180" w:after="120" w:line="276" w:lineRule="auto"/>
        <w:outlineLvl w:val="0"/>
        <w:rPr>
          <w:b/>
          <w:bCs/>
        </w:rPr>
      </w:pPr>
      <w:bookmarkStart w:name="_Toc186192638" w:id="73"/>
      <w:bookmarkStart w:name="_Toc240462108" w:id="74"/>
      <w:r w:rsidRPr="00C06C32">
        <w:rPr>
          <w:b/>
          <w:bCs/>
        </w:rPr>
        <w:t>STANDARD OF CARE</w:t>
      </w:r>
      <w:bookmarkEnd w:id="73"/>
      <w:bookmarkEnd w:id="74"/>
    </w:p>
    <w:p w:rsidRPr="00C06C32" w:rsidR="00A9542B" w:rsidP="00053C8F" w:rsidRDefault="0084527E" w14:paraId="2400C19C" w14:textId="77777777">
      <w:pPr>
        <w:pStyle w:val="ListParagraph"/>
        <w:widowControl/>
        <w:numPr>
          <w:ilvl w:val="1"/>
          <w:numId w:val="30"/>
        </w:numPr>
        <w:tabs>
          <w:tab w:val="left" w:pos="1639"/>
          <w:tab w:val="left" w:pos="1640"/>
        </w:tabs>
        <w:spacing w:before="180" w:after="120" w:line="276" w:lineRule="auto"/>
        <w:ind w:left="1440" w:hanging="720"/>
      </w:pPr>
      <w:r w:rsidRPr="00C06C32">
        <w:t>Criteria Architect</w:t>
      </w:r>
      <w:r w:rsidRPr="00C06C32" w:rsidR="00681481">
        <w:t xml:space="preserve">, its officers, agents, employees, </w:t>
      </w:r>
      <w:r w:rsidRPr="00C06C32" w:rsidR="00D41FF9">
        <w:t>S</w:t>
      </w:r>
      <w:r w:rsidRPr="00C06C32" w:rsidR="00681481">
        <w:t>ubconsultants</w:t>
      </w:r>
      <w:r w:rsidRPr="00C06C32" w:rsidR="003E7DAE">
        <w:t>,</w:t>
      </w:r>
      <w:r w:rsidRPr="00C06C32" w:rsidR="00681481">
        <w:t xml:space="preserve"> and any persons or entities for whom </w:t>
      </w:r>
      <w:r w:rsidRPr="00C06C32">
        <w:t>Criteria Architect</w:t>
      </w:r>
      <w:r w:rsidRPr="00C06C32" w:rsidR="00681481">
        <w:t xml:space="preserve"> is responsible, must provide all Services pursuant to this Agreement in accordance with the requirements of this Agreement and in a manner consistent with the standard of care under California law</w:t>
      </w:r>
      <w:r w:rsidRPr="00C06C32" w:rsidR="002D5A92">
        <w:t>,</w:t>
      </w:r>
      <w:r w:rsidRPr="00C06C32" w:rsidR="00681481">
        <w:t xml:space="preserve"> applicable to those who specialize in providing the same services for projects of the type, scope, and complexity of the Project.</w:t>
      </w:r>
      <w:r w:rsidRPr="00C06C32" w:rsidDel="004078E3" w:rsidR="00681481">
        <w:t xml:space="preserve"> </w:t>
      </w:r>
      <w:r w:rsidRPr="00C06C32" w:rsidR="002E21E4">
        <w:t xml:space="preserve">Judicial </w:t>
      </w:r>
      <w:r w:rsidRPr="00C06C32" w:rsidR="00681481">
        <w:t xml:space="preserve">Council’s review, approval of, or payment for any of the Services required under this Agreement must not be construed as assent that </w:t>
      </w:r>
      <w:r w:rsidRPr="00C06C32">
        <w:t>Criteria Architect</w:t>
      </w:r>
      <w:r w:rsidRPr="00C06C32" w:rsidR="00681481">
        <w:t xml:space="preserve"> has complied, nor in any way relieve</w:t>
      </w:r>
      <w:r w:rsidRPr="00C06C32" w:rsidR="002D5A92">
        <w:t>,</w:t>
      </w:r>
      <w:r w:rsidRPr="00C06C32" w:rsidDel="004078E3" w:rsidR="00681481">
        <w:t xml:space="preserve"> </w:t>
      </w:r>
      <w:r w:rsidRPr="00C06C32">
        <w:t>Criteria Architect</w:t>
      </w:r>
      <w:r w:rsidRPr="00C06C32" w:rsidR="00681481">
        <w:t xml:space="preserve"> of compliance, with (</w:t>
      </w:r>
      <w:proofErr w:type="spellStart"/>
      <w:r w:rsidRPr="00C06C32" w:rsidR="00681481">
        <w:t>i</w:t>
      </w:r>
      <w:proofErr w:type="spellEnd"/>
      <w:r w:rsidRPr="00C06C32" w:rsidR="00681481">
        <w:t xml:space="preserve">) the applicable standard of care </w:t>
      </w:r>
      <w:r w:rsidRPr="00C06C32" w:rsidR="008D48E0">
        <w:t>and/</w:t>
      </w:r>
      <w:r w:rsidRPr="00C06C32" w:rsidR="00681481">
        <w:t xml:space="preserve">or (ii) applicable statutes, regulations, rules, </w:t>
      </w:r>
      <w:r w:rsidRPr="00C06C32" w:rsidR="00DF2CC1">
        <w:t>guidelines,</w:t>
      </w:r>
      <w:r w:rsidRPr="00C06C32" w:rsidR="00681481">
        <w:t xml:space="preserve"> and requirements</w:t>
      </w:r>
      <w:r w:rsidRPr="00C06C32" w:rsidR="00A25C4A">
        <w:t xml:space="preserve"> governing Criteria Architect’s Services</w:t>
      </w:r>
      <w:r w:rsidRPr="00C06C32" w:rsidR="00681481">
        <w:t>.</w:t>
      </w:r>
    </w:p>
    <w:p w:rsidRPr="00C06C32" w:rsidR="00BB55D3" w:rsidP="00053C8F" w:rsidRDefault="00656D8B" w14:paraId="599FCCA6" w14:textId="56FF8792">
      <w:pPr>
        <w:pStyle w:val="ListParagraph"/>
        <w:widowControl/>
        <w:numPr>
          <w:ilvl w:val="1"/>
          <w:numId w:val="30"/>
        </w:numPr>
        <w:tabs>
          <w:tab w:val="left" w:pos="1639"/>
          <w:tab w:val="left" w:pos="1640"/>
        </w:tabs>
        <w:spacing w:before="180" w:after="120" w:line="276" w:lineRule="auto"/>
        <w:ind w:left="1440" w:hanging="720"/>
      </w:pPr>
      <w:r w:rsidRPr="00C06C32">
        <w:t xml:space="preserve">Criteria </w:t>
      </w:r>
      <w:r w:rsidRPr="00C06C32" w:rsidR="007D0964">
        <w:t>Architect</w:t>
      </w:r>
      <w:r w:rsidRPr="00C06C32" w:rsidDel="00FF2C74" w:rsidR="007D0964">
        <w:t xml:space="preserve"> </w:t>
      </w:r>
      <w:r w:rsidRPr="00C06C32" w:rsidR="007D0964">
        <w:t>shall provide Services that comply with all applicable requirements of federal, state, and local law</w:t>
      </w:r>
      <w:r w:rsidRPr="00C06C32" w:rsidR="002D5A92">
        <w:t>,</w:t>
      </w:r>
      <w:r w:rsidRPr="00C06C32" w:rsidR="007D0964">
        <w:t xml:space="preserve"> including, without limitation, the following statutes, regulations</w:t>
      </w:r>
      <w:r w:rsidRPr="00C06C32" w:rsidR="002E21E4">
        <w:t>,</w:t>
      </w:r>
      <w:r w:rsidRPr="00C06C32" w:rsidR="007D0964">
        <w:t xml:space="preserve"> and standards:  </w:t>
      </w:r>
    </w:p>
    <w:p w:rsidRPr="00C06C32" w:rsidR="00A9542B" w:rsidP="00053C8F" w:rsidRDefault="007D0964" w14:paraId="0513BDF2" w14:textId="77777777">
      <w:pPr>
        <w:pStyle w:val="ListParagraph"/>
        <w:widowControl/>
        <w:numPr>
          <w:ilvl w:val="2"/>
          <w:numId w:val="31"/>
        </w:numPr>
        <w:spacing w:before="180" w:after="120" w:line="276" w:lineRule="auto"/>
        <w:ind w:left="2340" w:hanging="900"/>
      </w:pPr>
      <w:r w:rsidRPr="00C06C32">
        <w:t>California Code of Regulations, Title 24, California Building Standards Code, including all amendments thereto.</w:t>
      </w:r>
    </w:p>
    <w:p w:rsidRPr="00C06C32" w:rsidR="00A9542B" w:rsidP="00053C8F" w:rsidRDefault="007D0964" w14:paraId="02E2B93F" w14:textId="77777777">
      <w:pPr>
        <w:pStyle w:val="ListParagraph"/>
        <w:widowControl/>
        <w:numPr>
          <w:ilvl w:val="2"/>
          <w:numId w:val="31"/>
        </w:numPr>
        <w:spacing w:before="180" w:after="120" w:line="276" w:lineRule="auto"/>
        <w:ind w:left="2340" w:hanging="900"/>
      </w:pPr>
      <w:r w:rsidRPr="00C06C32">
        <w:t>California Trial Court Facilities Standards.</w:t>
      </w:r>
    </w:p>
    <w:p w:rsidRPr="00C06C32" w:rsidR="00A9542B" w:rsidP="00053C8F" w:rsidRDefault="007D0964" w14:paraId="09590D35" w14:textId="77777777">
      <w:pPr>
        <w:pStyle w:val="ListParagraph"/>
        <w:widowControl/>
        <w:numPr>
          <w:ilvl w:val="2"/>
          <w:numId w:val="31"/>
        </w:numPr>
        <w:spacing w:before="180" w:after="120" w:line="276" w:lineRule="auto"/>
        <w:ind w:left="2340" w:hanging="900"/>
      </w:pPr>
      <w:r w:rsidRPr="00C06C32">
        <w:t>California Code of Regulations, Title 19,</w:t>
      </w:r>
      <w:r w:rsidRPr="00C06C32" w:rsidDel="009C567D">
        <w:t xml:space="preserve"> </w:t>
      </w:r>
      <w:r w:rsidRPr="00C06C32">
        <w:t>Regulations of the State Fire Marshal, and all pertinent local fire safety codes, rules, regulations, or ordinances.</w:t>
      </w:r>
    </w:p>
    <w:p w:rsidRPr="00C06C32" w:rsidR="00A9542B" w:rsidP="00053C8F" w:rsidRDefault="007D0964" w14:paraId="68968033" w14:textId="77777777">
      <w:pPr>
        <w:pStyle w:val="ListParagraph"/>
        <w:widowControl/>
        <w:numPr>
          <w:ilvl w:val="2"/>
          <w:numId w:val="31"/>
        </w:numPr>
        <w:spacing w:before="180" w:after="120" w:line="276" w:lineRule="auto"/>
        <w:ind w:left="2340" w:hanging="900"/>
      </w:pPr>
      <w:r w:rsidRPr="00C06C32">
        <w:t>Americans with Disabilities Act.</w:t>
      </w:r>
    </w:p>
    <w:p w:rsidRPr="00C06C32" w:rsidR="00A9542B" w:rsidP="00053C8F" w:rsidRDefault="007D0964" w14:paraId="2805D8C8" w14:textId="77777777">
      <w:pPr>
        <w:pStyle w:val="ListParagraph"/>
        <w:widowControl/>
        <w:numPr>
          <w:ilvl w:val="2"/>
          <w:numId w:val="31"/>
        </w:numPr>
        <w:spacing w:before="180" w:after="120" w:line="276" w:lineRule="auto"/>
        <w:ind w:left="2340" w:hanging="900"/>
      </w:pPr>
      <w:r w:rsidRPr="00C06C32">
        <w:t>U. S. Copyright Act.</w:t>
      </w:r>
    </w:p>
    <w:p w:rsidRPr="00C06C32" w:rsidR="007E0893" w:rsidP="00053C8F" w:rsidRDefault="007D0964" w14:paraId="3C96B9DB" w14:textId="668C1B72">
      <w:pPr>
        <w:pStyle w:val="ListParagraph"/>
        <w:widowControl/>
        <w:numPr>
          <w:ilvl w:val="2"/>
          <w:numId w:val="31"/>
        </w:numPr>
        <w:spacing w:before="180" w:after="120" w:line="276" w:lineRule="auto"/>
        <w:ind w:left="2340" w:hanging="900"/>
      </w:pPr>
      <w:r w:rsidRPr="00C06C32">
        <w:t xml:space="preserve">Notwithstanding subsequent approvals by </w:t>
      </w:r>
      <w:r w:rsidRPr="00C06C32" w:rsidR="002328F9">
        <w:t xml:space="preserve">any </w:t>
      </w:r>
      <w:r w:rsidRPr="00C06C32">
        <w:t>Authority Having Jurisdiction, Criteria Architect’s</w:t>
      </w:r>
      <w:r w:rsidRPr="00C06C32" w:rsidDel="00FF2C74">
        <w:t xml:space="preserve"> </w:t>
      </w:r>
      <w:r w:rsidRPr="00C06C32">
        <w:t>failure to comply with these requirements shall be considered a material breach of this Agreement.</w:t>
      </w:r>
    </w:p>
    <w:p w:rsidRPr="00C06C32" w:rsidR="008806A5" w:rsidP="00053C8F" w:rsidRDefault="007E0893" w14:paraId="046074F1" w14:textId="7CB2CAE3">
      <w:pPr>
        <w:pStyle w:val="ListParagraph"/>
        <w:widowControl/>
        <w:numPr>
          <w:ilvl w:val="1"/>
          <w:numId w:val="30"/>
        </w:numPr>
        <w:spacing w:before="180" w:after="120" w:line="276" w:lineRule="auto"/>
        <w:ind w:left="1440" w:hanging="720"/>
      </w:pPr>
      <w:r w:rsidRPr="00C06C32">
        <w:t xml:space="preserve">Criteria Architect is responsible for the cost of construction change orders caused directly by Criteria Architect’s willful misconduct or negligent acts, </w:t>
      </w:r>
      <w:r w:rsidRPr="00C06C32" w:rsidR="00DF2CC1">
        <w:t>errors,</w:t>
      </w:r>
      <w:r w:rsidRPr="00C06C32">
        <w:t xml:space="preserve"> or omissions. Without limiting Criteria Architect’s liability for indirect or consequential cost impacts, the direct costs for which Criteria Architect is liable will equal its proportionate share of the difference between the cost of the change order and the reasonable cost of the </w:t>
      </w:r>
      <w:r w:rsidRPr="00C06C32" w:rsidR="00DE6925">
        <w:t>W</w:t>
      </w:r>
      <w:r w:rsidRPr="00C06C32">
        <w:t>ork</w:t>
      </w:r>
      <w:r w:rsidRPr="00C06C32" w:rsidR="002D5A92">
        <w:t>,</w:t>
      </w:r>
      <w:r w:rsidRPr="00C06C32">
        <w:t xml:space="preserve"> had that </w:t>
      </w:r>
      <w:r w:rsidRPr="00C06C32" w:rsidR="00DE6925">
        <w:t>W</w:t>
      </w:r>
      <w:r w:rsidRPr="00C06C32">
        <w:t>ork been a part of the originally prepared construction documents.</w:t>
      </w:r>
    </w:p>
    <w:p w:rsidRPr="00C06C32" w:rsidR="00913F2A" w:rsidP="00053C8F" w:rsidRDefault="00913F2A" w14:paraId="143F6220" w14:textId="745EDF70">
      <w:pPr>
        <w:pStyle w:val="ListParagraph"/>
        <w:keepNext/>
        <w:widowControl/>
        <w:numPr>
          <w:ilvl w:val="0"/>
          <w:numId w:val="56"/>
        </w:numPr>
        <w:tabs>
          <w:tab w:val="left" w:pos="2160"/>
        </w:tabs>
        <w:spacing w:before="180" w:after="120" w:line="276" w:lineRule="auto"/>
        <w:outlineLvl w:val="0"/>
        <w:rPr>
          <w:b/>
          <w:bCs/>
        </w:rPr>
      </w:pPr>
      <w:bookmarkStart w:name="_Toc186192639" w:id="75"/>
      <w:bookmarkStart w:name="_Toc240462109" w:id="76"/>
      <w:r w:rsidRPr="00C06C32">
        <w:rPr>
          <w:b/>
          <w:bCs/>
        </w:rPr>
        <w:t>ACCEPTANCE</w:t>
      </w:r>
      <w:bookmarkEnd w:id="75"/>
      <w:bookmarkEnd w:id="76"/>
    </w:p>
    <w:p w:rsidRPr="00C06C32" w:rsidR="00186B7D" w:rsidP="00053C8F" w:rsidRDefault="00186B7D" w14:paraId="1AE34D9A" w14:textId="281E178B">
      <w:pPr>
        <w:pStyle w:val="ListParagraph"/>
        <w:widowControl/>
        <w:numPr>
          <w:ilvl w:val="1"/>
          <w:numId w:val="32"/>
        </w:numPr>
        <w:autoSpaceDE/>
        <w:autoSpaceDN/>
        <w:spacing w:before="180" w:after="120" w:line="276" w:lineRule="auto"/>
        <w:ind w:hanging="720"/>
        <w:rPr>
          <w:u w:val="single"/>
        </w:rPr>
      </w:pPr>
      <w:r w:rsidRPr="00C06C32">
        <w:t xml:space="preserve">In addition to any specific criteria specified in </w:t>
      </w:r>
      <w:r w:rsidRPr="00C06C32" w:rsidR="006C75F3">
        <w:t>Exhibit B</w:t>
      </w:r>
      <w:r w:rsidRPr="00C06C32">
        <w:rPr>
          <w:b/>
          <w:bCs/>
        </w:rPr>
        <w:t>,</w:t>
      </w:r>
      <w:r w:rsidRPr="00C06C32">
        <w:t xml:space="preserve"> Judicial Council’s Project Manager will apply the following criteria in determining whether to accept the Work:</w:t>
      </w:r>
    </w:p>
    <w:p w:rsidRPr="00C06C32" w:rsidR="00E96CEF" w:rsidP="00053C8F" w:rsidRDefault="00112D03" w14:paraId="3B9116B1" w14:textId="77777777">
      <w:pPr>
        <w:pStyle w:val="ListParagraph"/>
        <w:widowControl/>
        <w:numPr>
          <w:ilvl w:val="2"/>
          <w:numId w:val="33"/>
        </w:numPr>
        <w:autoSpaceDE/>
        <w:autoSpaceDN/>
        <w:spacing w:before="180" w:after="120" w:line="276" w:lineRule="auto"/>
        <w:ind w:left="2340" w:hanging="900"/>
      </w:pPr>
      <w:r w:rsidRPr="00C06C32">
        <w:t xml:space="preserve">Timeliness: The Work was provided on time and according to the Project </w:t>
      </w:r>
      <w:proofErr w:type="gramStart"/>
      <w:r w:rsidRPr="00C06C32">
        <w:t>schedule;</w:t>
      </w:r>
      <w:proofErr w:type="gramEnd"/>
    </w:p>
    <w:p w:rsidRPr="00C06C32" w:rsidR="00E96CEF" w:rsidP="00053C8F" w:rsidRDefault="00186B7D" w14:paraId="3DC18403" w14:textId="77777777">
      <w:pPr>
        <w:pStyle w:val="ListParagraph"/>
        <w:widowControl/>
        <w:numPr>
          <w:ilvl w:val="2"/>
          <w:numId w:val="33"/>
        </w:numPr>
        <w:autoSpaceDE/>
        <w:autoSpaceDN/>
        <w:spacing w:before="180" w:after="120" w:line="276" w:lineRule="auto"/>
        <w:ind w:left="2340" w:hanging="900"/>
      </w:pPr>
      <w:r w:rsidRPr="00C06C32">
        <w:t xml:space="preserve">Completeness: </w:t>
      </w:r>
      <w:r w:rsidRPr="00C06C32" w:rsidR="007B6537">
        <w:t>The</w:t>
      </w:r>
      <w:r w:rsidRPr="00C06C32">
        <w:t xml:space="preserve"> Work contained </w:t>
      </w:r>
      <w:proofErr w:type="gramStart"/>
      <w:r w:rsidRPr="00C06C32">
        <w:t>all of</w:t>
      </w:r>
      <w:proofErr w:type="gramEnd"/>
      <w:r w:rsidRPr="00C06C32">
        <w:t xml:space="preserve"> the attributes and elements required by this Agreement; and</w:t>
      </w:r>
    </w:p>
    <w:p w:rsidRPr="00C06C32" w:rsidR="00186B7D" w:rsidP="00053C8F" w:rsidRDefault="00186B7D" w14:paraId="72BDA840" w14:textId="7B566DDC">
      <w:pPr>
        <w:pStyle w:val="ListParagraph"/>
        <w:widowControl/>
        <w:numPr>
          <w:ilvl w:val="2"/>
          <w:numId w:val="33"/>
        </w:numPr>
        <w:autoSpaceDE/>
        <w:autoSpaceDN/>
        <w:spacing w:before="180" w:after="120" w:line="276" w:lineRule="auto"/>
        <w:ind w:left="2340" w:hanging="900"/>
      </w:pPr>
      <w:r w:rsidRPr="00C06C32">
        <w:t xml:space="preserve">Technical Accuracy: </w:t>
      </w:r>
      <w:r w:rsidRPr="00C06C32" w:rsidR="007B6537">
        <w:t>The</w:t>
      </w:r>
      <w:r w:rsidRPr="00C06C32">
        <w:t xml:space="preserve"> Work complied with specific standards specified in this Agreement.</w:t>
      </w:r>
    </w:p>
    <w:p w:rsidRPr="00C06C32" w:rsidR="00E96CEF" w:rsidP="00053C8F" w:rsidRDefault="00186B7D" w14:paraId="4C896B53" w14:textId="0E18F429">
      <w:pPr>
        <w:pStyle w:val="ListParagraph"/>
        <w:widowControl/>
        <w:numPr>
          <w:ilvl w:val="1"/>
          <w:numId w:val="32"/>
        </w:numPr>
        <w:autoSpaceDE/>
        <w:autoSpaceDN/>
        <w:spacing w:before="180" w:after="120" w:line="276" w:lineRule="auto"/>
        <w:ind w:hanging="720"/>
      </w:pPr>
      <w:r w:rsidRPr="00C06C32">
        <w:t xml:space="preserve">Judicial Council’s acceptance of a Service or Material shall be evidenced only by a written </w:t>
      </w:r>
      <w:r w:rsidRPr="00C06C32" w:rsidR="00BF4E82">
        <w:t>Notice</w:t>
      </w:r>
      <w:r w:rsidRPr="00C06C32">
        <w:t xml:space="preserve"> of Acceptance and no other act or communication, or absence of the same</w:t>
      </w:r>
      <w:r w:rsidRPr="00C06C32" w:rsidR="002D5A92">
        <w:t>,</w:t>
      </w:r>
      <w:r w:rsidRPr="00C06C32">
        <w:t xml:space="preserve"> shall be construed as an Acceptance. Acceptance by</w:t>
      </w:r>
      <w:r w:rsidRPr="00C06C32" w:rsidDel="004078E3">
        <w:t xml:space="preserve"> </w:t>
      </w:r>
      <w:r w:rsidRPr="00C06C32">
        <w:t>Judicial Council does not relieve Criteria Architect</w:t>
      </w:r>
      <w:r w:rsidRPr="00C06C32" w:rsidDel="003F06BC">
        <w:t xml:space="preserve"> </w:t>
      </w:r>
      <w:r w:rsidRPr="00C06C32">
        <w:t>of its obligations under this Agreement.</w:t>
      </w:r>
    </w:p>
    <w:p w:rsidRPr="00C06C32" w:rsidR="00E96CEF" w:rsidP="00053C8F" w:rsidRDefault="00112D03" w14:paraId="6A269F90" w14:textId="77777777">
      <w:pPr>
        <w:pStyle w:val="ListParagraph"/>
        <w:widowControl/>
        <w:numPr>
          <w:ilvl w:val="1"/>
          <w:numId w:val="32"/>
        </w:numPr>
        <w:autoSpaceDE/>
        <w:autoSpaceDN/>
        <w:spacing w:before="180" w:after="120" w:line="276" w:lineRule="auto"/>
        <w:ind w:hanging="720"/>
      </w:pPr>
      <w:r w:rsidRPr="00C06C32">
        <w:t>If Judicial Council’s Project Manager rejects Work, Criteria Architect shall provide a cure in accordance with the provisions of this Agreement.</w:t>
      </w:r>
    </w:p>
    <w:p w:rsidRPr="00C06C32" w:rsidR="00BE290D" w:rsidP="00053C8F" w:rsidRDefault="00112D03" w14:paraId="396C8F14" w14:textId="1C00EA3B">
      <w:pPr>
        <w:pStyle w:val="ListParagraph"/>
        <w:widowControl/>
        <w:numPr>
          <w:ilvl w:val="1"/>
          <w:numId w:val="32"/>
        </w:numPr>
        <w:autoSpaceDE/>
        <w:autoSpaceDN/>
        <w:spacing w:before="180" w:after="120" w:line="276" w:lineRule="auto"/>
        <w:ind w:hanging="720"/>
      </w:pPr>
      <w:r w:rsidRPr="00C06C32">
        <w:t>If Judicial Council’s Project Manager does not accept Work and Criteria Architect disputes such action, the Parties agree to first attempt to settle their dispute according to the disputes process set forth herein.</w:t>
      </w:r>
    </w:p>
    <w:p w:rsidRPr="00C06C32" w:rsidR="00C6286F" w:rsidP="00053C8F" w:rsidRDefault="00E95B01" w14:paraId="0B6366A1" w14:textId="2E310FDA">
      <w:pPr>
        <w:pStyle w:val="ListParagraph"/>
        <w:keepNext/>
        <w:widowControl/>
        <w:numPr>
          <w:ilvl w:val="0"/>
          <w:numId w:val="56"/>
        </w:numPr>
        <w:tabs>
          <w:tab w:val="left" w:pos="2160"/>
        </w:tabs>
        <w:spacing w:before="180" w:after="120" w:line="276" w:lineRule="auto"/>
        <w:outlineLvl w:val="0"/>
        <w:rPr>
          <w:b/>
          <w:bCs/>
        </w:rPr>
      </w:pPr>
      <w:bookmarkStart w:name="_Toc186192640" w:id="77"/>
      <w:bookmarkStart w:name="_Toc240462110" w:id="78"/>
      <w:r w:rsidRPr="00C06C32">
        <w:rPr>
          <w:b/>
          <w:bCs/>
        </w:rPr>
        <w:t>PERFORMANCE REVIEW</w:t>
      </w:r>
      <w:bookmarkEnd w:id="77"/>
      <w:bookmarkEnd w:id="78"/>
    </w:p>
    <w:p w:rsidRPr="00C06C32" w:rsidR="00E03CF6" w:rsidP="00053C8F" w:rsidRDefault="005F4EF9" w14:paraId="1FC4D638" w14:textId="1B7E8C5F">
      <w:pPr>
        <w:pStyle w:val="BodyText"/>
        <w:widowControl/>
        <w:numPr>
          <w:ilvl w:val="1"/>
          <w:numId w:val="34"/>
        </w:numPr>
        <w:tabs>
          <w:tab w:val="left" w:pos="1620"/>
        </w:tabs>
        <w:spacing w:before="180" w:after="120" w:line="276" w:lineRule="auto"/>
        <w:ind w:hanging="720"/>
        <w:rPr>
          <w:rStyle w:val="BodyTextChar"/>
          <w:sz w:val="22"/>
          <w:szCs w:val="22"/>
        </w:rPr>
      </w:pPr>
      <w:r w:rsidRPr="00C06C32">
        <w:rPr>
          <w:b/>
          <w:sz w:val="22"/>
          <w:szCs w:val="22"/>
        </w:rPr>
        <w:t>Performance Review for Criteria Architect.</w:t>
      </w:r>
      <w:r w:rsidRPr="00C06C32">
        <w:rPr>
          <w:rStyle w:val="BodyTextChar"/>
          <w:sz w:val="22"/>
          <w:szCs w:val="22"/>
        </w:rPr>
        <w:t xml:space="preserve"> </w:t>
      </w:r>
    </w:p>
    <w:p w:rsidRPr="00C06C32" w:rsidR="005F4EF9" w:rsidP="00053C8F" w:rsidRDefault="005F4EF9" w14:paraId="4A90A9A8" w14:textId="3A524C28">
      <w:pPr>
        <w:pStyle w:val="BodyText"/>
        <w:widowControl/>
        <w:numPr>
          <w:ilvl w:val="2"/>
          <w:numId w:val="35"/>
        </w:numPr>
        <w:spacing w:before="180" w:after="120" w:line="276" w:lineRule="auto"/>
        <w:ind w:left="2340" w:hanging="900"/>
        <w:rPr>
          <w:sz w:val="22"/>
          <w:szCs w:val="22"/>
        </w:rPr>
      </w:pPr>
      <w:r w:rsidRPr="00C06C32">
        <w:rPr>
          <w:rStyle w:val="BodyTextChar"/>
          <w:sz w:val="22"/>
          <w:szCs w:val="22"/>
        </w:rPr>
        <w:t>Judicial Council or its agent may evaluate Criteria Architect’s performance under this Agreement. Such evaluation may include assessing Criteria Architect’s compliance with all Agreement terms and performance standards. Any deficiencies in Criteria Architect’s</w:t>
      </w:r>
      <w:r w:rsidRPr="00C06C32" w:rsidDel="0085417B">
        <w:rPr>
          <w:rStyle w:val="BodyTextChar"/>
          <w:sz w:val="22"/>
          <w:szCs w:val="22"/>
        </w:rPr>
        <w:t xml:space="preserve"> </w:t>
      </w:r>
      <w:r w:rsidRPr="00C06C32">
        <w:rPr>
          <w:rStyle w:val="BodyTextChar"/>
          <w:sz w:val="22"/>
          <w:szCs w:val="22"/>
        </w:rPr>
        <w:t>performance that Judicial Council reasonably determines are severe or continuing</w:t>
      </w:r>
      <w:r w:rsidRPr="00C06C32" w:rsidR="00E96B14">
        <w:rPr>
          <w:rStyle w:val="BodyTextChar"/>
          <w:sz w:val="22"/>
          <w:szCs w:val="22"/>
        </w:rPr>
        <w:t>,</w:t>
      </w:r>
      <w:r w:rsidRPr="00C06C32">
        <w:rPr>
          <w:rStyle w:val="BodyTextChar"/>
          <w:sz w:val="22"/>
          <w:szCs w:val="22"/>
        </w:rPr>
        <w:t xml:space="preserve"> and</w:t>
      </w:r>
      <w:r w:rsidRPr="00C06C32" w:rsidR="00B04634">
        <w:rPr>
          <w:rStyle w:val="BodyTextChar"/>
          <w:sz w:val="22"/>
          <w:szCs w:val="22"/>
        </w:rPr>
        <w:t xml:space="preserve"> </w:t>
      </w:r>
      <w:r w:rsidRPr="00C06C32" w:rsidR="00087726">
        <w:rPr>
          <w:rStyle w:val="BodyTextChar"/>
          <w:sz w:val="22"/>
          <w:szCs w:val="22"/>
        </w:rPr>
        <w:t>that</w:t>
      </w:r>
      <w:r w:rsidRPr="00C06C32">
        <w:rPr>
          <w:rStyle w:val="BodyTextChar"/>
          <w:sz w:val="22"/>
          <w:szCs w:val="22"/>
        </w:rPr>
        <w:t xml:space="preserve"> compromise</w:t>
      </w:r>
      <w:r w:rsidRPr="00C06C32" w:rsidR="00087726">
        <w:rPr>
          <w:rStyle w:val="BodyTextChar"/>
          <w:sz w:val="22"/>
          <w:szCs w:val="22"/>
        </w:rPr>
        <w:t>s</w:t>
      </w:r>
      <w:r w:rsidRPr="00C06C32">
        <w:rPr>
          <w:rStyle w:val="BodyTextChar"/>
          <w:sz w:val="22"/>
          <w:szCs w:val="22"/>
        </w:rPr>
        <w:t xml:space="preserve"> the quality of Criteria Architect’s Work if not corrected, will be reported to Criteria Architect’s</w:t>
      </w:r>
      <w:r w:rsidRPr="00C06C32" w:rsidDel="0085417B">
        <w:rPr>
          <w:rStyle w:val="BodyTextChar"/>
          <w:sz w:val="22"/>
          <w:szCs w:val="22"/>
        </w:rPr>
        <w:t xml:space="preserve"> </w:t>
      </w:r>
      <w:r w:rsidRPr="00C06C32">
        <w:rPr>
          <w:rStyle w:val="BodyTextChar"/>
          <w:sz w:val="22"/>
          <w:szCs w:val="22"/>
        </w:rPr>
        <w:t>principal. The report may include recommended improvements and corrective measures to be taken by Criteria Architect. If</w:t>
      </w:r>
      <w:r w:rsidRPr="00C06C32" w:rsidDel="004C5BA5">
        <w:rPr>
          <w:rStyle w:val="BodyTextChar"/>
          <w:sz w:val="22"/>
          <w:szCs w:val="22"/>
        </w:rPr>
        <w:t xml:space="preserve"> </w:t>
      </w:r>
      <w:r w:rsidRPr="00C06C32">
        <w:rPr>
          <w:rStyle w:val="BodyTextChar"/>
          <w:sz w:val="22"/>
          <w:szCs w:val="22"/>
        </w:rPr>
        <w:t xml:space="preserve">Criteria Architect’s performance remains unsatisfactory as determined by Judicial </w:t>
      </w:r>
      <w:r w:rsidRPr="00C06C32">
        <w:rPr>
          <w:rStyle w:val="BodyTextChar"/>
          <w:sz w:val="22"/>
          <w:szCs w:val="22"/>
        </w:rPr>
        <w:t>Council in its sole discretion, Judicial Council may, without limitation, terminate this Agreement for cause or impose other penalties as specified in this Agreement. Any evaluation of Criteria Architect’s</w:t>
      </w:r>
      <w:r w:rsidRPr="00C06C32" w:rsidDel="004220B5">
        <w:rPr>
          <w:rStyle w:val="BodyTextChar"/>
          <w:sz w:val="22"/>
          <w:szCs w:val="22"/>
        </w:rPr>
        <w:t xml:space="preserve"> </w:t>
      </w:r>
      <w:r w:rsidRPr="00C06C32">
        <w:rPr>
          <w:rStyle w:val="BodyTextChar"/>
          <w:sz w:val="22"/>
          <w:szCs w:val="22"/>
        </w:rPr>
        <w:t>performance conducted by Judicial Council shall not be construed as an Acceptance of Criteria Architect’s work product or methods of performance. Criteria Architect</w:t>
      </w:r>
      <w:r w:rsidRPr="00C06C32" w:rsidDel="004220B5">
        <w:rPr>
          <w:rStyle w:val="BodyTextChar"/>
          <w:sz w:val="22"/>
          <w:szCs w:val="22"/>
        </w:rPr>
        <w:t xml:space="preserve"> </w:t>
      </w:r>
      <w:r w:rsidRPr="00C06C32">
        <w:rPr>
          <w:rStyle w:val="BodyTextChar"/>
          <w:sz w:val="22"/>
          <w:szCs w:val="22"/>
        </w:rPr>
        <w:t>shall be solely responsible for the quality, completeness, and accuracy of the work product that Criteria Architect</w:t>
      </w:r>
      <w:r w:rsidRPr="00C06C32" w:rsidDel="00CB3539">
        <w:rPr>
          <w:rStyle w:val="BodyTextChar"/>
          <w:sz w:val="22"/>
          <w:szCs w:val="22"/>
        </w:rPr>
        <w:t xml:space="preserve"> </w:t>
      </w:r>
      <w:r w:rsidRPr="00C06C32">
        <w:rPr>
          <w:rStyle w:val="BodyTextChar"/>
          <w:sz w:val="22"/>
          <w:szCs w:val="22"/>
        </w:rPr>
        <w:t>and its Sub</w:t>
      </w:r>
      <w:r w:rsidRPr="00C06C32" w:rsidR="002D5A92">
        <w:rPr>
          <w:rStyle w:val="BodyTextChar"/>
          <w:sz w:val="22"/>
          <w:szCs w:val="22"/>
        </w:rPr>
        <w:t>c</w:t>
      </w:r>
      <w:r w:rsidRPr="00C06C32">
        <w:rPr>
          <w:rStyle w:val="BodyTextChar"/>
          <w:sz w:val="22"/>
          <w:szCs w:val="22"/>
        </w:rPr>
        <w:t>onsultants deliver under this Agreement. Criteria Architect</w:t>
      </w:r>
      <w:r w:rsidRPr="00C06C32" w:rsidDel="00CB3539">
        <w:rPr>
          <w:rStyle w:val="BodyTextChar"/>
          <w:sz w:val="22"/>
          <w:szCs w:val="22"/>
        </w:rPr>
        <w:t xml:space="preserve"> </w:t>
      </w:r>
      <w:r w:rsidRPr="00C06C32">
        <w:rPr>
          <w:rStyle w:val="BodyTextChar"/>
          <w:sz w:val="22"/>
          <w:szCs w:val="22"/>
        </w:rPr>
        <w:t>shall not rely on Judicial Council to perform any quality control review of Criteria Architect’s</w:t>
      </w:r>
      <w:r w:rsidRPr="00C06C32" w:rsidDel="000A5C4D">
        <w:rPr>
          <w:rStyle w:val="BodyTextChar"/>
          <w:sz w:val="22"/>
          <w:szCs w:val="22"/>
        </w:rPr>
        <w:t xml:space="preserve"> </w:t>
      </w:r>
      <w:r w:rsidRPr="00C06C32">
        <w:rPr>
          <w:rStyle w:val="BodyTextChar"/>
          <w:sz w:val="22"/>
          <w:szCs w:val="22"/>
        </w:rPr>
        <w:t>work product, as such review shall be conducted by Criteria Architect</w:t>
      </w:r>
      <w:r w:rsidRPr="00C06C32">
        <w:rPr>
          <w:sz w:val="22"/>
          <w:szCs w:val="22"/>
        </w:rPr>
        <w:t>.</w:t>
      </w:r>
    </w:p>
    <w:p w:rsidRPr="00C06C32" w:rsidR="00BB55D3" w:rsidP="00053C8F" w:rsidRDefault="00BB55D3" w14:paraId="49E2882E" w14:textId="726131F8">
      <w:pPr>
        <w:pStyle w:val="ListParagraph"/>
        <w:keepNext/>
        <w:widowControl/>
        <w:numPr>
          <w:ilvl w:val="0"/>
          <w:numId w:val="56"/>
        </w:numPr>
        <w:tabs>
          <w:tab w:val="left" w:pos="2160"/>
        </w:tabs>
        <w:spacing w:before="180" w:after="120" w:line="276" w:lineRule="auto"/>
        <w:outlineLvl w:val="0"/>
        <w:rPr>
          <w:b/>
          <w:bCs/>
        </w:rPr>
      </w:pPr>
      <w:bookmarkStart w:name="_Toc186192641" w:id="79"/>
      <w:bookmarkStart w:name="_Toc240462111" w:id="80"/>
      <w:r w:rsidRPr="00C06C32">
        <w:rPr>
          <w:b/>
          <w:bCs/>
        </w:rPr>
        <w:t>SAFETY</w:t>
      </w:r>
      <w:bookmarkEnd w:id="79"/>
      <w:bookmarkEnd w:id="80"/>
    </w:p>
    <w:p w:rsidRPr="00C06C32" w:rsidR="00E96CEF" w:rsidP="3AF02E9A" w:rsidRDefault="00BD10AB" w14:paraId="6B7A44D9" w14:textId="381C84E1">
      <w:pPr>
        <w:pStyle w:val="Normal"/>
        <w:widowControl w:val="1"/>
        <w:numPr>
          <w:ilvl w:val="1"/>
          <w:numId w:val="36"/>
        </w:numPr>
        <w:tabs>
          <w:tab w:val="left" w:pos="1639"/>
          <w:tab w:val="left" w:pos="1640"/>
        </w:tabs>
        <w:spacing w:before="180" w:after="120" w:line="276" w:lineRule="auto"/>
        <w:ind w:left="1440" w:hanging="720"/>
        <w:rPr/>
      </w:pPr>
      <w:r w:rsidR="79BC7F37">
        <w:rPr/>
        <w:t>Criteria Architect must comply with the safety</w:t>
      </w:r>
      <w:r w:rsidR="6BF7EC89">
        <w:rPr/>
        <w:t>/</w:t>
      </w:r>
      <w:r w:rsidR="79BC7F37">
        <w:rPr/>
        <w:t>security standards and provisions of all applicable local, state</w:t>
      </w:r>
      <w:r w:rsidR="6BF7EC89">
        <w:rPr/>
        <w:t>,</w:t>
      </w:r>
      <w:r w:rsidR="79BC7F37">
        <w:rPr/>
        <w:t xml:space="preserve"> and federal laws</w:t>
      </w:r>
      <w:r w:rsidR="6BF7EC89">
        <w:rPr/>
        <w:t>,</w:t>
      </w:r>
      <w:r w:rsidR="79BC7F37">
        <w:rPr/>
        <w:t xml:space="preserve"> </w:t>
      </w:r>
      <w:r w:rsidR="6623BB62">
        <w:rPr/>
        <w:t>and</w:t>
      </w:r>
      <w:r w:rsidR="79BC7F37">
        <w:rPr/>
        <w:t xml:space="preserve"> building and construction codes related to performing its Services</w:t>
      </w:r>
      <w:r w:rsidR="04A1B7F9">
        <w:rPr/>
        <w:t>,</w:t>
      </w:r>
      <w:r w:rsidR="6BF7EC89">
        <w:rPr/>
        <w:t xml:space="preserve"> </w:t>
      </w:r>
      <w:r w:rsidR="79BC7F37">
        <w:rPr/>
        <w:t>includ</w:t>
      </w:r>
      <w:r w:rsidR="04A1B7F9">
        <w:rPr/>
        <w:t>ing</w:t>
      </w:r>
      <w:r w:rsidR="79BC7F37">
        <w:rPr/>
        <w:t xml:space="preserve"> the provisions of </w:t>
      </w:r>
      <w:hyperlink r:id="Rf56222ca628741db">
        <w:r w:rsidR="79BC7F37">
          <w:rPr/>
          <w:t xml:space="preserve">Title 8 of the California Code of Regulations, </w:t>
        </w:r>
      </w:hyperlink>
      <w:r w:rsidR="79BC7F37">
        <w:rPr/>
        <w:t>California Construction Safety Orders</w:t>
      </w:r>
      <w:r w:rsidR="6BF7EC89">
        <w:rPr/>
        <w:t>,</w:t>
      </w:r>
      <w:r w:rsidR="79BC7F37">
        <w:rPr/>
        <w:t xml:space="preserve"> and all revisions, amendments</w:t>
      </w:r>
      <w:r w:rsidR="6BF7EC89">
        <w:rPr/>
        <w:t>,</w:t>
      </w:r>
      <w:r w:rsidR="79BC7F37">
        <w:rPr/>
        <w:t xml:space="preserve"> and regulations</w:t>
      </w:r>
      <w:r w:rsidR="79BC7F37">
        <w:rPr/>
        <w:t xml:space="preserve"> </w:t>
      </w:r>
      <w:r w:rsidR="79BC7F37">
        <w:rPr/>
        <w:t>thereto.</w:t>
      </w:r>
    </w:p>
    <w:p w:rsidRPr="00C06C32" w:rsidR="00BD10AB" w:rsidP="00053C8F" w:rsidRDefault="00F37BEF" w14:paraId="2922C4CD" w14:textId="08882EDB">
      <w:pPr>
        <w:pStyle w:val="ListParagraph"/>
        <w:widowControl/>
        <w:numPr>
          <w:ilvl w:val="1"/>
          <w:numId w:val="36"/>
        </w:numPr>
        <w:tabs>
          <w:tab w:val="left" w:pos="1639"/>
          <w:tab w:val="left" w:pos="1640"/>
        </w:tabs>
        <w:spacing w:before="180" w:after="120" w:line="276" w:lineRule="auto"/>
        <w:ind w:left="1440" w:hanging="720"/>
      </w:pPr>
      <w:r w:rsidRPr="00C06C32">
        <w:rPr>
          <w:bCs/>
        </w:rPr>
        <w:t>C</w:t>
      </w:r>
      <w:r w:rsidRPr="00C06C32" w:rsidR="00BD10AB">
        <w:t>riteria Architect must ensure that prior to any person employed or contracted by Criteria Architect,</w:t>
      </w:r>
      <w:r w:rsidRPr="00C06C32" w:rsidR="00BD10AB">
        <w:rPr>
          <w:spacing w:val="-2"/>
        </w:rPr>
        <w:t xml:space="preserve"> </w:t>
      </w:r>
      <w:r w:rsidRPr="00C06C32" w:rsidR="00BD10AB">
        <w:t>Subconsultants,</w:t>
      </w:r>
      <w:r w:rsidRPr="00C06C32" w:rsidR="00BD10AB">
        <w:rPr>
          <w:spacing w:val="-2"/>
        </w:rPr>
        <w:t xml:space="preserve"> </w:t>
      </w:r>
      <w:r w:rsidRPr="00C06C32" w:rsidR="00BD10AB">
        <w:t>or</w:t>
      </w:r>
      <w:r w:rsidRPr="00C06C32" w:rsidR="00BD10AB">
        <w:rPr>
          <w:spacing w:val="-2"/>
        </w:rPr>
        <w:t xml:space="preserve"> </w:t>
      </w:r>
      <w:r w:rsidRPr="00C06C32" w:rsidR="00BD10AB">
        <w:t>suppliers</w:t>
      </w:r>
      <w:r w:rsidRPr="00C06C32" w:rsidR="00BD10AB">
        <w:rPr>
          <w:spacing w:val="-4"/>
        </w:rPr>
        <w:t xml:space="preserve"> </w:t>
      </w:r>
      <w:r w:rsidRPr="00C06C32" w:rsidR="00BD10AB">
        <w:t>enters</w:t>
      </w:r>
      <w:r w:rsidRPr="00C06C32" w:rsidR="00BD10AB">
        <w:rPr>
          <w:spacing w:val="-4"/>
        </w:rPr>
        <w:t xml:space="preserve"> </w:t>
      </w:r>
      <w:r w:rsidRPr="00C06C32" w:rsidR="00BD10AB">
        <w:t>a</w:t>
      </w:r>
      <w:r w:rsidRPr="00C06C32" w:rsidR="00BD10AB">
        <w:rPr>
          <w:spacing w:val="-3"/>
        </w:rPr>
        <w:t xml:space="preserve"> </w:t>
      </w:r>
      <w:r w:rsidRPr="00C06C32" w:rsidR="00BD10AB">
        <w:t>Project</w:t>
      </w:r>
      <w:r w:rsidRPr="00C06C32" w:rsidR="00BD10AB">
        <w:rPr>
          <w:spacing w:val="-3"/>
        </w:rPr>
        <w:t xml:space="preserve"> </w:t>
      </w:r>
      <w:r w:rsidRPr="00C06C32" w:rsidR="00BD10AB">
        <w:t>site,</w:t>
      </w:r>
      <w:r w:rsidRPr="00C06C32" w:rsidR="00BD10AB">
        <w:rPr>
          <w:spacing w:val="-2"/>
        </w:rPr>
        <w:t xml:space="preserve"> </w:t>
      </w:r>
      <w:r w:rsidRPr="00C06C32" w:rsidR="00BD10AB">
        <w:t>that</w:t>
      </w:r>
      <w:r w:rsidRPr="00C06C32" w:rsidR="00BD10AB">
        <w:rPr>
          <w:spacing w:val="-3"/>
        </w:rPr>
        <w:t xml:space="preserve"> </w:t>
      </w:r>
      <w:r w:rsidRPr="00C06C32" w:rsidR="00BD10AB">
        <w:t>person</w:t>
      </w:r>
      <w:r w:rsidRPr="00C06C32" w:rsidR="00BD10AB">
        <w:rPr>
          <w:spacing w:val="-1"/>
        </w:rPr>
        <w:t xml:space="preserve"> </w:t>
      </w:r>
      <w:r w:rsidRPr="00C06C32" w:rsidR="00BD10AB">
        <w:t>will</w:t>
      </w:r>
      <w:r w:rsidRPr="00C06C32" w:rsidR="00BD10AB">
        <w:rPr>
          <w:spacing w:val="-3"/>
        </w:rPr>
        <w:t xml:space="preserve"> </w:t>
      </w:r>
      <w:r w:rsidRPr="00C06C32" w:rsidR="00BD10AB">
        <w:t>only</w:t>
      </w:r>
      <w:r w:rsidRPr="00C06C32" w:rsidR="00BD10AB">
        <w:rPr>
          <w:spacing w:val="-7"/>
        </w:rPr>
        <w:t xml:space="preserve"> </w:t>
      </w:r>
      <w:r w:rsidRPr="00C06C32" w:rsidR="00BD10AB">
        <w:t>be</w:t>
      </w:r>
      <w:r w:rsidRPr="00C06C32" w:rsidR="00BD10AB">
        <w:rPr>
          <w:spacing w:val="-3"/>
        </w:rPr>
        <w:t xml:space="preserve"> </w:t>
      </w:r>
      <w:r w:rsidRPr="00C06C32" w:rsidR="00BD10AB">
        <w:t>allowed</w:t>
      </w:r>
      <w:r w:rsidRPr="00C06C32" w:rsidR="00BD10AB">
        <w:rPr>
          <w:spacing w:val="-2"/>
        </w:rPr>
        <w:t xml:space="preserve"> </w:t>
      </w:r>
      <w:r w:rsidRPr="00C06C32" w:rsidR="00BD10AB">
        <w:t>on</w:t>
      </w:r>
      <w:r w:rsidRPr="00C06C32" w:rsidR="00BD10AB">
        <w:rPr>
          <w:spacing w:val="-4"/>
        </w:rPr>
        <w:t xml:space="preserve"> </w:t>
      </w:r>
      <w:r w:rsidRPr="00C06C32" w:rsidR="00BD10AB">
        <w:t>the</w:t>
      </w:r>
      <w:r w:rsidRPr="00C06C32" w:rsidR="00BD10AB">
        <w:rPr>
          <w:spacing w:val="-3"/>
        </w:rPr>
        <w:t xml:space="preserve"> </w:t>
      </w:r>
      <w:r w:rsidRPr="00C06C32" w:rsidR="00BD10AB">
        <w:t>Project</w:t>
      </w:r>
      <w:r w:rsidRPr="00C06C32" w:rsidR="00BD10AB">
        <w:rPr>
          <w:spacing w:val="-2"/>
        </w:rPr>
        <w:t xml:space="preserve"> </w:t>
      </w:r>
      <w:r w:rsidRPr="00C06C32" w:rsidR="00BD10AB">
        <w:t>site</w:t>
      </w:r>
      <w:r w:rsidRPr="00C06C32" w:rsidR="00BD10AB">
        <w:rPr>
          <w:spacing w:val="-1"/>
        </w:rPr>
        <w:t xml:space="preserve"> </w:t>
      </w:r>
      <w:r w:rsidRPr="00C06C32" w:rsidR="00BD10AB">
        <w:t>when in full compliance with the “</w:t>
      </w:r>
      <w:r w:rsidRPr="00C06C32" w:rsidR="005A6581">
        <w:t>Internal Background Check</w:t>
      </w:r>
      <w:r w:rsidRPr="00C06C32" w:rsidR="00BD10AB">
        <w:t xml:space="preserve"> Policy” attached hereto as </w:t>
      </w:r>
      <w:r w:rsidRPr="00C06C32" w:rsidR="00BD10AB">
        <w:rPr>
          <w:bCs/>
        </w:rPr>
        <w:t>Exhibit</w:t>
      </w:r>
      <w:r w:rsidRPr="00C06C32" w:rsidR="00BD10AB">
        <w:rPr>
          <w:bCs/>
          <w:spacing w:val="-13"/>
        </w:rPr>
        <w:t xml:space="preserve"> </w:t>
      </w:r>
      <w:r w:rsidRPr="00C06C32" w:rsidR="00E26DC8">
        <w:rPr>
          <w:bCs/>
        </w:rPr>
        <w:t>G</w:t>
      </w:r>
      <w:r w:rsidRPr="00C06C32" w:rsidR="00BD10AB">
        <w:rPr>
          <w:bCs/>
        </w:rPr>
        <w:t>.</w:t>
      </w:r>
    </w:p>
    <w:p w:rsidRPr="00C06C32" w:rsidR="001A5382" w:rsidP="00053C8F" w:rsidRDefault="001A5382" w14:paraId="0C4D638D" w14:textId="44AF3B61">
      <w:pPr>
        <w:pStyle w:val="ListParagraph"/>
        <w:keepNext/>
        <w:widowControl/>
        <w:numPr>
          <w:ilvl w:val="0"/>
          <w:numId w:val="56"/>
        </w:numPr>
        <w:tabs>
          <w:tab w:val="left" w:pos="2160"/>
        </w:tabs>
        <w:spacing w:before="180" w:after="120" w:line="276" w:lineRule="auto"/>
        <w:outlineLvl w:val="0"/>
        <w:rPr>
          <w:b/>
          <w:bCs/>
        </w:rPr>
      </w:pPr>
      <w:bookmarkStart w:name="_Toc186192642" w:id="87"/>
      <w:bookmarkStart w:name="_Toc240462112" w:id="88"/>
      <w:r w:rsidRPr="00C06C32">
        <w:rPr>
          <w:b/>
          <w:bCs/>
        </w:rPr>
        <w:t>CALIFORNIA AIR RESOURCES BOARD CERTIFICATION</w:t>
      </w:r>
      <w:bookmarkEnd w:id="87"/>
      <w:bookmarkEnd w:id="88"/>
    </w:p>
    <w:p w:rsidRPr="00C06C32" w:rsidR="00D8070D" w:rsidP="00053C8F" w:rsidRDefault="001A5382" w14:paraId="2E4C8DF6" w14:textId="77777777">
      <w:pPr>
        <w:pStyle w:val="ListParagraph"/>
        <w:widowControl/>
        <w:numPr>
          <w:ilvl w:val="1"/>
          <w:numId w:val="55"/>
        </w:numPr>
        <w:spacing w:before="180" w:after="120" w:line="276" w:lineRule="auto"/>
        <w:ind w:left="1440" w:hanging="720"/>
        <w:rPr>
          <w:b/>
          <w:bCs/>
        </w:rPr>
      </w:pPr>
      <w:r w:rsidRPr="00C06C32">
        <w:t>To the extent the Criteria Architect or Subconsultant(s) perform Work subject to the California Air Resources Board (“CARB”) In-Use Off-Road Diesel-Fueled Fleets requirements, the following provisions of this Article apply. Criteria Architect shall comply and shall require its Subconsultant(s), if any, to comply with the California Air Resources Board (“CARB”) In-Use Off-Road Diesel-Fueled Fleets requirements (Title 13 CCR sections 2449, 2449.1 and 2449.2) as applicable.</w:t>
      </w:r>
    </w:p>
    <w:p w:rsidRPr="00C06C32" w:rsidR="001A5382" w:rsidP="00053C8F" w:rsidRDefault="001A5382" w14:paraId="246FDBF1" w14:textId="70BD6EB2">
      <w:pPr>
        <w:pStyle w:val="ListParagraph"/>
        <w:widowControl/>
        <w:numPr>
          <w:ilvl w:val="1"/>
          <w:numId w:val="55"/>
        </w:numPr>
        <w:spacing w:before="180" w:after="120" w:line="276" w:lineRule="auto"/>
        <w:ind w:left="1440" w:hanging="720"/>
        <w:rPr>
          <w:b/>
          <w:bCs/>
        </w:rPr>
      </w:pPr>
      <w:r w:rsidRPr="00C06C32">
        <w:t>Criteria Architect shall ensure that Criteria Architect and all Criteria Architect’s Subconsultant(s), if any, execute the CARB In-Use Off-Road Diesel-Fueled Fleets Certification (Exhibit K) attached to the Agreement and incorporated herein.</w:t>
      </w:r>
    </w:p>
    <w:p w:rsidRPr="00C06C32" w:rsidR="001A5382" w:rsidP="00053C8F" w:rsidRDefault="001A5382" w14:paraId="05467396" w14:textId="6A8F4F82">
      <w:pPr>
        <w:pStyle w:val="ListParagraph"/>
        <w:widowControl/>
        <w:numPr>
          <w:ilvl w:val="2"/>
          <w:numId w:val="62"/>
        </w:numPr>
        <w:spacing w:before="180" w:after="120" w:line="276" w:lineRule="auto"/>
        <w:ind w:left="2340" w:hanging="900"/>
        <w:rPr>
          <w:b/>
          <w:bCs/>
        </w:rPr>
      </w:pPr>
      <w:r w:rsidRPr="00C06C32">
        <w:t xml:space="preserve">As applicable, Criteria Architect and Subconsultant(s) must provide a current Certificate of Reported </w:t>
      </w:r>
      <w:r w:rsidRPr="00C06C32">
        <w:rPr>
          <w:color w:val="000000"/>
        </w:rPr>
        <w:t>Compliance</w:t>
      </w:r>
      <w:r w:rsidRPr="00C06C32">
        <w:t xml:space="preserve"> for fleets subject to the CARB In-Use Off-Road Diesel-Fueled Fleets requirements (Title 13 CCR sections 2449, 2449.1 and 2449.2).</w:t>
      </w:r>
    </w:p>
    <w:p w:rsidRPr="00C06C32" w:rsidR="001441F6" w:rsidP="00053C8F" w:rsidRDefault="001441F6" w14:paraId="495CB406" w14:textId="63766C23">
      <w:pPr>
        <w:pStyle w:val="ListParagraph"/>
        <w:keepNext/>
        <w:widowControl/>
        <w:numPr>
          <w:ilvl w:val="0"/>
          <w:numId w:val="56"/>
        </w:numPr>
        <w:tabs>
          <w:tab w:val="left" w:pos="2160"/>
        </w:tabs>
        <w:spacing w:before="180" w:after="120" w:line="276" w:lineRule="auto"/>
        <w:outlineLvl w:val="0"/>
        <w:rPr>
          <w:b/>
          <w:bCs/>
        </w:rPr>
      </w:pPr>
      <w:bookmarkStart w:name="_Toc186192643" w:id="89"/>
      <w:bookmarkStart w:name="_Toc240462113" w:id="90"/>
      <w:r w:rsidRPr="00C06C32">
        <w:rPr>
          <w:b/>
          <w:bCs/>
        </w:rPr>
        <w:t>LABOR COMPLIANCE</w:t>
      </w:r>
      <w:bookmarkEnd w:id="89"/>
      <w:bookmarkEnd w:id="90"/>
    </w:p>
    <w:p w:rsidRPr="00C06C32" w:rsidR="00E96CEF" w:rsidP="00053C8F" w:rsidRDefault="00BD10AB" w14:paraId="5549C578" w14:textId="5E25855E">
      <w:pPr>
        <w:pStyle w:val="ListParagraph"/>
        <w:widowControl/>
        <w:spacing w:before="180" w:after="120" w:line="276" w:lineRule="auto"/>
        <w:ind w:left="1440" w:firstLine="0"/>
        <w:rPr>
          <w:b/>
          <w:bCs/>
          <w:vanish/>
        </w:rPr>
      </w:pPr>
      <w:r w:rsidRPr="00C06C32">
        <w:t xml:space="preserve">To the extent the Criteria Architect is performing work subject to prevailing wages, the following provisions </w:t>
      </w:r>
      <w:r w:rsidRPr="00C06C32" w:rsidR="00FF6338">
        <w:t>of this Article apply.</w:t>
      </w:r>
    </w:p>
    <w:p w:rsidRPr="00C06C32" w:rsidR="00967413" w:rsidP="00053C8F" w:rsidRDefault="00967413" w14:paraId="63334491" w14:textId="77777777">
      <w:pPr>
        <w:pStyle w:val="ListParagraph"/>
        <w:widowControl/>
        <w:numPr>
          <w:ilvl w:val="1"/>
          <w:numId w:val="37"/>
        </w:numPr>
        <w:tabs>
          <w:tab w:val="left" w:pos="2160"/>
        </w:tabs>
        <w:spacing w:before="180" w:after="120" w:line="276" w:lineRule="auto"/>
        <w:ind w:left="1440" w:hanging="720"/>
        <w:rPr>
          <w:b/>
          <w:bCs/>
        </w:rPr>
      </w:pPr>
    </w:p>
    <w:p w:rsidRPr="00C06C32" w:rsidR="00AE68E6" w:rsidP="00053C8F" w:rsidRDefault="00AE68E6" w14:paraId="152D2879" w14:textId="77777777">
      <w:pPr>
        <w:pStyle w:val="ListParagraph"/>
        <w:widowControl/>
        <w:numPr>
          <w:ilvl w:val="0"/>
          <w:numId w:val="55"/>
        </w:numPr>
        <w:spacing w:before="180" w:after="120" w:line="276" w:lineRule="auto"/>
        <w:rPr>
          <w:vanish/>
        </w:rPr>
      </w:pPr>
    </w:p>
    <w:p w:rsidRPr="00C06C32" w:rsidR="00BB55D3" w:rsidP="00053C8F" w:rsidRDefault="00FF6338" w14:paraId="14168DBC" w14:textId="6A428675">
      <w:pPr>
        <w:pStyle w:val="ListParagraph"/>
        <w:widowControl/>
        <w:numPr>
          <w:ilvl w:val="1"/>
          <w:numId w:val="55"/>
        </w:numPr>
        <w:spacing w:before="180" w:after="120" w:line="276" w:lineRule="auto"/>
        <w:ind w:left="1440" w:hanging="720"/>
        <w:rPr>
          <w:b/>
          <w:bCs/>
        </w:rPr>
      </w:pPr>
      <w:r w:rsidRPr="00C06C32">
        <w:rPr>
          <w:b/>
          <w:bCs/>
        </w:rPr>
        <w:t>Prevailing Wage</w:t>
      </w:r>
      <w:r w:rsidRPr="00C06C32" w:rsidR="003E3955">
        <w:rPr>
          <w:b/>
          <w:bCs/>
        </w:rPr>
        <w:t>.</w:t>
      </w:r>
    </w:p>
    <w:p w:rsidRPr="00C06C32" w:rsidR="008765D9" w:rsidP="00053C8F" w:rsidRDefault="00185A43" w14:paraId="44EB5C3B" w14:textId="77777777">
      <w:pPr>
        <w:pStyle w:val="ListParagraph"/>
        <w:widowControl/>
        <w:numPr>
          <w:ilvl w:val="2"/>
          <w:numId w:val="63"/>
        </w:numPr>
        <w:spacing w:before="180" w:after="120" w:line="276" w:lineRule="auto"/>
        <w:ind w:left="2340" w:hanging="900"/>
      </w:pPr>
      <w:r w:rsidRPr="00C06C32">
        <w:rPr>
          <w:color w:val="000000"/>
        </w:rPr>
        <w:t>Criteria Architect and all Subconsultants under Criteria Architect shall pay all workers on Work performed pursuant to this Contract not less than the general prevailing rate of per diem wages and the general prevailing rate for holiday and overtime work, as determined by the Director of the Department of Industrial Relations, State of California</w:t>
      </w:r>
      <w:r w:rsidRPr="00C06C32" w:rsidR="001828D1">
        <w:rPr>
          <w:color w:val="000000"/>
        </w:rPr>
        <w:t xml:space="preserve"> (“DIR”)</w:t>
      </w:r>
      <w:r w:rsidRPr="00C06C32">
        <w:rPr>
          <w:color w:val="000000"/>
        </w:rPr>
        <w:t xml:space="preserve">, for the type of Work performed </w:t>
      </w:r>
      <w:r w:rsidRPr="00C06C32">
        <w:rPr>
          <w:color w:val="000000"/>
        </w:rPr>
        <w:t xml:space="preserve">and the locality in which the Work is to be performed, pursuant to Sections 1770 et seq. of the California Labor Code. Copies of the general prevailing rates of per diem wages for each craft, classification, or type of worker needed to execute the Contract, as determined by the Director of </w:t>
      </w:r>
      <w:r w:rsidRPr="00C06C32" w:rsidR="00802C8C">
        <w:rPr>
          <w:color w:val="000000"/>
        </w:rPr>
        <w:t>DIR</w:t>
      </w:r>
      <w:r w:rsidRPr="00C06C32">
        <w:rPr>
          <w:color w:val="000000"/>
        </w:rPr>
        <w:t>, are on file at the Judicial Council’s principal office. Prevailing wage rates are also available on the internet (at http://www.dir.ca.gov). </w:t>
      </w:r>
      <w:r w:rsidRPr="00C06C32" w:rsidR="00FF6338">
        <w:t xml:space="preserve"> </w:t>
      </w:r>
    </w:p>
    <w:p w:rsidRPr="00C06C32" w:rsidR="008765D9" w:rsidP="00053C8F" w:rsidRDefault="00FF6338" w14:paraId="3D6B9686" w14:textId="77777777">
      <w:pPr>
        <w:pStyle w:val="ListParagraph"/>
        <w:widowControl/>
        <w:numPr>
          <w:ilvl w:val="2"/>
          <w:numId w:val="63"/>
        </w:numPr>
        <w:spacing w:before="180" w:after="120" w:line="276" w:lineRule="auto"/>
        <w:ind w:left="2340" w:hanging="900"/>
      </w:pPr>
      <w:r w:rsidRPr="00C06C32">
        <w:t xml:space="preserve">Criteria Architect shall ensure that Criteria Architect and all of Criteria Architect’s </w:t>
      </w:r>
      <w:r w:rsidRPr="00C06C32" w:rsidR="00525484">
        <w:t>Subconsultants</w:t>
      </w:r>
      <w:r w:rsidRPr="00C06C32">
        <w:t xml:space="preserve"> execute the Prevailing Wage and Related Labor Requirements Certification attached to the Contract and incorporated herein.</w:t>
      </w:r>
    </w:p>
    <w:p w:rsidRPr="00C06C32" w:rsidR="00FF6338" w:rsidP="00053C8F" w:rsidRDefault="00FF6338" w14:paraId="4EDE9D9C" w14:textId="7752C564">
      <w:pPr>
        <w:pStyle w:val="ListParagraph"/>
        <w:widowControl/>
        <w:numPr>
          <w:ilvl w:val="2"/>
          <w:numId w:val="63"/>
        </w:numPr>
        <w:spacing w:before="180" w:after="120" w:line="276" w:lineRule="auto"/>
        <w:ind w:left="2340" w:hanging="900"/>
      </w:pPr>
      <w:r w:rsidRPr="00C06C32">
        <w:t xml:space="preserve">The Project is subject to compliance monitoring and enforcement by </w:t>
      </w:r>
      <w:r w:rsidRPr="00C06C32" w:rsidR="00B800E4">
        <w:t>DIR</w:t>
      </w:r>
      <w:r w:rsidRPr="00C06C32">
        <w:t>.  Criteria Architect shall post job site notices, as prescribed by regulation. Criteria Architect shall comply with all</w:t>
      </w:r>
      <w:r w:rsidRPr="00C06C32" w:rsidR="009A12DE">
        <w:t xml:space="preserve"> applicable</w:t>
      </w:r>
      <w:r w:rsidRPr="00C06C32">
        <w:t xml:space="preserve"> requirements of Labor Code section 1771.4. </w:t>
      </w:r>
    </w:p>
    <w:p w:rsidRPr="00C06C32" w:rsidR="00FF6338" w:rsidP="00053C8F" w:rsidRDefault="00FF6338" w14:paraId="4086B68C" w14:textId="3478111D">
      <w:pPr>
        <w:pStyle w:val="ListParagraph"/>
        <w:widowControl/>
        <w:numPr>
          <w:ilvl w:val="1"/>
          <w:numId w:val="64"/>
        </w:numPr>
        <w:tabs>
          <w:tab w:val="left" w:pos="2160"/>
        </w:tabs>
        <w:spacing w:before="180" w:after="120" w:line="276" w:lineRule="auto"/>
        <w:ind w:left="1440" w:hanging="720"/>
        <w:rPr>
          <w:b/>
          <w:bCs/>
        </w:rPr>
      </w:pPr>
      <w:r w:rsidRPr="00C06C32">
        <w:rPr>
          <w:b/>
          <w:bCs/>
        </w:rPr>
        <w:t>Registration</w:t>
      </w:r>
      <w:r w:rsidRPr="00C06C32" w:rsidR="003E3955">
        <w:rPr>
          <w:b/>
          <w:bCs/>
        </w:rPr>
        <w:t>.</w:t>
      </w:r>
    </w:p>
    <w:p w:rsidRPr="00C06C32" w:rsidR="00FF6338" w:rsidP="00053C8F" w:rsidRDefault="00FF6338" w14:paraId="652921E5" w14:textId="2F20DF7C">
      <w:pPr>
        <w:pStyle w:val="ListParagraph"/>
        <w:widowControl/>
        <w:numPr>
          <w:ilvl w:val="2"/>
          <w:numId w:val="65"/>
        </w:numPr>
        <w:spacing w:before="180" w:after="120" w:line="276" w:lineRule="auto"/>
        <w:ind w:hanging="918"/>
      </w:pPr>
      <w:r w:rsidRPr="00C06C32">
        <w:t xml:space="preserve">Criteria Architect shall comply with the registration and compliance monitoring provisions of Labor Code section 1771.4, including furnishing its certified payroll records (“CPR(s)”) to the Labor Commissioner of California and complying with any applicable enforcement by </w:t>
      </w:r>
      <w:r w:rsidRPr="00C06C32" w:rsidR="000B1485">
        <w:t>DIR</w:t>
      </w:r>
      <w:r w:rsidRPr="00C06C32">
        <w:t>. Labor Code section 1771.1(a)</w:t>
      </w:r>
      <w:r w:rsidRPr="00C06C32" w:rsidR="00087726">
        <w:t xml:space="preserve"> </w:t>
      </w:r>
      <w:r w:rsidRPr="00C06C32">
        <w:t>states the following:</w:t>
      </w:r>
    </w:p>
    <w:p w:rsidRPr="00C06C32" w:rsidR="00FF6338" w:rsidP="00053C8F" w:rsidRDefault="00FF6338" w14:paraId="6742D52B" w14:textId="63FEB7D8">
      <w:pPr>
        <w:pStyle w:val="ListParagraph"/>
        <w:widowControl/>
        <w:numPr>
          <w:ilvl w:val="3"/>
          <w:numId w:val="65"/>
        </w:numPr>
        <w:spacing w:before="180" w:after="120" w:line="276" w:lineRule="auto"/>
        <w:ind w:left="3420" w:hanging="1080"/>
      </w:pPr>
      <w:r w:rsidRPr="00C06C32">
        <w:t>“A contractor or subcontractor shall not be qualified to bid on</w:t>
      </w:r>
      <w:r w:rsidRPr="00C06C32" w:rsidR="00C12893">
        <w:t>,</w:t>
      </w:r>
      <w:r w:rsidRPr="00C06C32" w:rsidR="005D47B9">
        <w:t xml:space="preserve"> </w:t>
      </w:r>
      <w:r w:rsidRPr="00C06C32">
        <w:t xml:space="preserve">be listed in a bid proposal, subject to the requirements of Section 4104 of the Public Contract </w:t>
      </w:r>
      <w:r w:rsidRPr="00C06C32" w:rsidR="00DF2CC1">
        <w:t>Code</w:t>
      </w:r>
      <w:r w:rsidRPr="00C06C32" w:rsidR="005D47B9">
        <w:t>,</w:t>
      </w:r>
      <w:r w:rsidRPr="00C06C32" w:rsidR="00DF2CC1">
        <w:t xml:space="preserve"> or</w:t>
      </w:r>
      <w:r w:rsidRPr="00C06C32">
        <w:t xml:space="preserve"> engage in the performance of any contract for public work, as defined in this chapter, unless currently registered and qualified to perform public work pursuant to Section 1725.5</w:t>
      </w:r>
      <w:bookmarkStart w:name="_Hlk121832828" w:id="91"/>
      <w:r w:rsidRPr="00C06C32">
        <w:t xml:space="preserve">. It is not a violation of this </w:t>
      </w:r>
      <w:r w:rsidRPr="00C06C32" w:rsidR="00C12893">
        <w:t>s</w:t>
      </w:r>
      <w:r w:rsidRPr="00C06C32">
        <w:t>ection for an unregistered contractor to submit a bid that is authorized by Section 7029.</w:t>
      </w:r>
      <w:bookmarkEnd w:id="91"/>
      <w:r w:rsidRPr="00C06C32">
        <w:t xml:space="preserve">1 of the Business and Professions Code or by Section 10164 or 20103.5 of the Public Contract Code, provided the contractor is registered to perform public work pursuant to Section 1725.5 at the time the contract is awarded.” </w:t>
      </w:r>
    </w:p>
    <w:p w:rsidRPr="00C06C32" w:rsidR="00FF6338" w:rsidP="00053C8F" w:rsidRDefault="00FF6338" w14:paraId="2721D854" w14:textId="7AAE6B37">
      <w:pPr>
        <w:pStyle w:val="ListParagraph"/>
        <w:widowControl/>
        <w:numPr>
          <w:ilvl w:val="2"/>
          <w:numId w:val="65"/>
        </w:numPr>
        <w:spacing w:before="180" w:after="120" w:line="276" w:lineRule="auto"/>
        <w:ind w:hanging="828"/>
      </w:pPr>
      <w:r w:rsidRPr="00C06C32">
        <w:t xml:space="preserve">Criteria Architect shall, and shall ensure that all </w:t>
      </w:r>
      <w:r w:rsidRPr="00C06C32" w:rsidR="00525484">
        <w:t>Subconsultants</w:t>
      </w:r>
      <w:r w:rsidRPr="00C06C32">
        <w:t xml:space="preserve">, comply with Labor Code section 1725.5, including without limitation the registration requirements with </w:t>
      </w:r>
      <w:r w:rsidRPr="00C06C32" w:rsidR="007C4A36">
        <w:t>DIR</w:t>
      </w:r>
      <w:r w:rsidRPr="00C06C32">
        <w:t xml:space="preserve"> that are set forth in Labor Code section 1725.5. Criteria Architect represents to </w:t>
      </w:r>
      <w:r w:rsidRPr="00C06C32" w:rsidR="005D47B9">
        <w:t>Judicial Council</w:t>
      </w:r>
      <w:r w:rsidRPr="00C06C32">
        <w:t xml:space="preserve"> that all </w:t>
      </w:r>
      <w:r w:rsidRPr="00C06C32" w:rsidR="00525484">
        <w:t>Subconsultants</w:t>
      </w:r>
      <w:r w:rsidRPr="00C06C32">
        <w:t xml:space="preserve"> are registered pursuant to Labor Code section 1725.5. Criteria Architect shall not permit any</w:t>
      </w:r>
      <w:r w:rsidRPr="00C06C32" w:rsidR="00525484">
        <w:t xml:space="preserve"> Subconsultants</w:t>
      </w:r>
      <w:r w:rsidRPr="00C06C32">
        <w:t xml:space="preserve"> to perform Work on the Project without first verifying the </w:t>
      </w:r>
      <w:r w:rsidRPr="00C06C32" w:rsidR="00525484">
        <w:t>Subconsultant</w:t>
      </w:r>
      <w:r w:rsidRPr="00C06C32">
        <w:t xml:space="preserve"> is properly registered with DIR</w:t>
      </w:r>
      <w:r w:rsidRPr="00C06C32" w:rsidR="005D47B9">
        <w:t>,</w:t>
      </w:r>
      <w:r w:rsidRPr="00C06C32">
        <w:t xml:space="preserve"> as required by </w:t>
      </w:r>
      <w:r w:rsidRPr="00C06C32" w:rsidR="00DF2CC1">
        <w:t>law</w:t>
      </w:r>
      <w:r w:rsidRPr="00C06C32" w:rsidR="005D47B9">
        <w:t>,</w:t>
      </w:r>
      <w:r w:rsidRPr="00C06C32" w:rsidR="00DF2CC1">
        <w:t xml:space="preserve"> and</w:t>
      </w:r>
      <w:r w:rsidRPr="00C06C32">
        <w:t xml:space="preserve"> </w:t>
      </w:r>
      <w:r w:rsidRPr="00C06C32" w:rsidR="005D47B9">
        <w:t xml:space="preserve">then </w:t>
      </w:r>
      <w:r w:rsidRPr="00C06C32">
        <w:t xml:space="preserve">providing this information in writing to </w:t>
      </w:r>
      <w:r w:rsidRPr="00C06C32" w:rsidR="005D47B9">
        <w:t>Judicial Council</w:t>
      </w:r>
      <w:r w:rsidRPr="00C06C32">
        <w:t>.</w:t>
      </w:r>
      <w:r w:rsidRPr="00C06C32" w:rsidDel="005D47B9">
        <w:t xml:space="preserve"> </w:t>
      </w:r>
      <w:r w:rsidRPr="00C06C32">
        <w:t xml:space="preserve">Criteria Architect acknowledges that, for purposes of Labor Code section 1725.5, this Work is public work to which Labor Code section 1771 applies.  </w:t>
      </w:r>
    </w:p>
    <w:p w:rsidRPr="00C06C32" w:rsidR="00512F18" w:rsidP="00053C8F" w:rsidRDefault="00FF6338" w14:paraId="6E491B23" w14:textId="77777777">
      <w:pPr>
        <w:pStyle w:val="ListParagraph"/>
        <w:widowControl/>
        <w:numPr>
          <w:ilvl w:val="1"/>
          <w:numId w:val="64"/>
        </w:numPr>
        <w:tabs>
          <w:tab w:val="left" w:pos="2160"/>
        </w:tabs>
        <w:spacing w:before="180" w:after="120" w:line="276" w:lineRule="auto"/>
        <w:ind w:left="1440" w:hanging="720"/>
        <w:rPr>
          <w:b/>
          <w:bCs/>
        </w:rPr>
      </w:pPr>
      <w:r w:rsidRPr="00C06C32">
        <w:rPr>
          <w:b/>
          <w:bCs/>
        </w:rPr>
        <w:t>Hours of Work</w:t>
      </w:r>
      <w:r w:rsidRPr="00C06C32" w:rsidR="003E3955">
        <w:rPr>
          <w:b/>
          <w:bCs/>
        </w:rPr>
        <w:t>.</w:t>
      </w:r>
      <w:r w:rsidRPr="00C06C32">
        <w:rPr>
          <w:b/>
          <w:bCs/>
        </w:rPr>
        <w:t xml:space="preserve"> </w:t>
      </w:r>
    </w:p>
    <w:p w:rsidRPr="00C06C32" w:rsidR="008765D9" w:rsidP="00053C8F" w:rsidRDefault="00FF6338" w14:paraId="49C5DC74" w14:textId="77777777">
      <w:pPr>
        <w:pStyle w:val="ListParagraph"/>
        <w:widowControl/>
        <w:numPr>
          <w:ilvl w:val="2"/>
          <w:numId w:val="66"/>
        </w:numPr>
        <w:spacing w:before="180" w:after="120" w:line="276" w:lineRule="auto"/>
        <w:ind w:left="2340" w:hanging="900"/>
      </w:pPr>
      <w:r w:rsidRPr="00C06C32">
        <w:t>Notwithstanding the timing and duration of the Work under the Contract</w:t>
      </w:r>
      <w:r w:rsidRPr="00C06C32" w:rsidR="005D47B9">
        <w:t>,</w:t>
      </w:r>
      <w:r w:rsidRPr="00C06C32">
        <w:t xml:space="preserve"> which is subject to </w:t>
      </w:r>
      <w:r w:rsidRPr="00C06C32" w:rsidR="00AC686C">
        <w:t>C</w:t>
      </w:r>
      <w:r w:rsidRPr="00C06C32">
        <w:t xml:space="preserve">ourt activities and other coordination required for occupied facilities, as provided in </w:t>
      </w:r>
      <w:r w:rsidRPr="00C06C32" w:rsidR="00EB4B57">
        <w:t>A</w:t>
      </w:r>
      <w:r w:rsidRPr="00C06C32">
        <w:t xml:space="preserve">rticle 3 (commencing at </w:t>
      </w:r>
      <w:r w:rsidRPr="00C06C32" w:rsidR="00266C18">
        <w:t>S</w:t>
      </w:r>
      <w:r w:rsidRPr="00C06C32">
        <w:t xml:space="preserve">ection 1810), chapter 1, part 7, division </w:t>
      </w:r>
      <w:proofErr w:type="gramStart"/>
      <w:r w:rsidRPr="00C06C32">
        <w:t>2,</w:t>
      </w:r>
      <w:proofErr w:type="gramEnd"/>
      <w:r w:rsidRPr="00C06C32">
        <w:t xml:space="preserve"> of the Labor Code, eight (8) hours of labor shall constitute a legal day’s work. The time of service of any worker employed at any time by Criteria Architect or by any </w:t>
      </w:r>
      <w:r w:rsidRPr="00C06C32" w:rsidR="00525484">
        <w:t>Subconsultant</w:t>
      </w:r>
      <w:r w:rsidRPr="00C06C32">
        <w:t xml:space="preserve"> on any subcontract under this Contract</w:t>
      </w:r>
      <w:r w:rsidRPr="00C06C32" w:rsidR="005D47B9">
        <w:t>,</w:t>
      </w:r>
      <w:r w:rsidRPr="00C06C32">
        <w:t xml:space="preserve"> upon the Work or upon any part of the Work contemplated by this Contract</w:t>
      </w:r>
      <w:r w:rsidRPr="00C06C32" w:rsidR="005D47B9">
        <w:t>,</w:t>
      </w:r>
      <w:r w:rsidRPr="00C06C32">
        <w:t xml:space="preserve"> shall be limited and restricted by Criteria Architect to eight (8) hours per day and forty (40) hours during any one week, except as hereinafter provided. Notwithstanding the provisions hereinabove set forth, Work performed by </w:t>
      </w:r>
      <w:r w:rsidRPr="00C06C32">
        <w:t>employees of Criteria Architect in excess of eight (8) hours per day and forty (40) hours during any one week, shall be permitted upon this public work upon compensation for all hours worked in excess of eight (8) hours per day at not less than one and one-half times the basic rate of pay.</w:t>
      </w:r>
    </w:p>
    <w:p w:rsidRPr="00C06C32" w:rsidR="008765D9" w:rsidP="00053C8F" w:rsidRDefault="00FF6338" w14:paraId="67C5164B" w14:textId="77777777">
      <w:pPr>
        <w:pStyle w:val="ListParagraph"/>
        <w:widowControl/>
        <w:numPr>
          <w:ilvl w:val="2"/>
          <w:numId w:val="66"/>
        </w:numPr>
        <w:spacing w:before="180" w:after="120" w:line="276" w:lineRule="auto"/>
        <w:ind w:left="2340" w:hanging="900"/>
      </w:pPr>
      <w:r w:rsidRPr="00C06C32">
        <w:t xml:space="preserve">Criteria Architect shall keep and shall cause each </w:t>
      </w:r>
      <w:r w:rsidRPr="00C06C32" w:rsidR="00525484">
        <w:t>Subconsultant</w:t>
      </w:r>
      <w:r w:rsidRPr="00C06C32">
        <w:t xml:space="preserve"> to keep an accurate record showing the name of and actual hours worked each calendar day and each calendar week by each worker employed by Criteria Architect in connection with the Work or any part of the Work contemplated by this Contract. The record shall be kept open at all reasonable hours </w:t>
      </w:r>
      <w:proofErr w:type="gramStart"/>
      <w:r w:rsidRPr="00C06C32">
        <w:t>to</w:t>
      </w:r>
      <w:proofErr w:type="gramEnd"/>
      <w:r w:rsidRPr="00C06C32">
        <w:t xml:space="preserve"> the inspection of Judicial Council and </w:t>
      </w:r>
      <w:proofErr w:type="gramStart"/>
      <w:r w:rsidRPr="00C06C32">
        <w:t>to</w:t>
      </w:r>
      <w:proofErr w:type="gramEnd"/>
      <w:r w:rsidRPr="00C06C32">
        <w:t xml:space="preserve"> the Division of Labor Standards Enforcement of DIR.</w:t>
      </w:r>
    </w:p>
    <w:p w:rsidRPr="00C06C32" w:rsidR="008765D9" w:rsidP="00053C8F" w:rsidRDefault="00FF6338" w14:paraId="05CD4FE2" w14:textId="77777777">
      <w:pPr>
        <w:pStyle w:val="ListParagraph"/>
        <w:widowControl/>
        <w:numPr>
          <w:ilvl w:val="2"/>
          <w:numId w:val="66"/>
        </w:numPr>
        <w:spacing w:before="180" w:after="120" w:line="276" w:lineRule="auto"/>
        <w:ind w:left="2340" w:hanging="900"/>
      </w:pPr>
      <w:r w:rsidRPr="00C06C32">
        <w:t>Pursuant to Labor Code section 1813, Criteria Architect shall</w:t>
      </w:r>
      <w:r w:rsidRPr="00C06C32" w:rsidR="005D47B9">
        <w:t>,</w:t>
      </w:r>
      <w:r w:rsidRPr="00C06C32">
        <w:t xml:space="preserve"> as a penalty to the </w:t>
      </w:r>
      <w:r w:rsidRPr="00C06C32" w:rsidR="005D47B9">
        <w:t>Judicial Council,</w:t>
      </w:r>
      <w:r w:rsidRPr="00C06C32">
        <w:t xml:space="preserve"> forfeit the statutory amount (believed by </w:t>
      </w:r>
      <w:r w:rsidRPr="00C06C32" w:rsidR="005D47B9">
        <w:t>Judicial Council</w:t>
      </w:r>
      <w:r w:rsidRPr="00C06C32">
        <w:t xml:space="preserve"> to be currently twenty</w:t>
      </w:r>
      <w:r w:rsidRPr="00C06C32" w:rsidR="005D47B9">
        <w:t>-</w:t>
      </w:r>
      <w:r w:rsidRPr="00C06C32">
        <w:t xml:space="preserve">five dollars ($25)) for each worker employed in the execution of this Contract by Criteria Architect or by any </w:t>
      </w:r>
      <w:r w:rsidRPr="00C06C32" w:rsidR="00525484">
        <w:t>Subconsultant</w:t>
      </w:r>
      <w:r w:rsidRPr="00C06C32" w:rsidR="005D47B9">
        <w:t>,</w:t>
      </w:r>
      <w:r w:rsidRPr="00C06C32">
        <w:t xml:space="preserve"> for each calendar day during which such worker is required or permitted to work more than eight (8) hours in any one calendar day and forty (40) hours in any one calendar week in violation of the provisions of </w:t>
      </w:r>
      <w:r w:rsidRPr="00C06C32" w:rsidR="00EB4B57">
        <w:t>A</w:t>
      </w:r>
      <w:r w:rsidRPr="00C06C32">
        <w:t xml:space="preserve">rticle 3 (commencing at </w:t>
      </w:r>
      <w:r w:rsidRPr="00C06C32" w:rsidR="00266C18">
        <w:t>S</w:t>
      </w:r>
      <w:r w:rsidRPr="00C06C32">
        <w:t>ection 1810), chapter 1, part 7, division 2, of the Labor Code</w:t>
      </w:r>
      <w:r w:rsidRPr="00C06C32" w:rsidR="008765D9">
        <w:t>.</w:t>
      </w:r>
    </w:p>
    <w:p w:rsidRPr="00C06C32" w:rsidR="008765D9" w:rsidP="00053C8F" w:rsidRDefault="00FF6338" w14:paraId="5FFF0946" w14:textId="77777777">
      <w:pPr>
        <w:pStyle w:val="ListParagraph"/>
        <w:widowControl/>
        <w:numPr>
          <w:ilvl w:val="2"/>
          <w:numId w:val="66"/>
        </w:numPr>
        <w:spacing w:before="180" w:after="120" w:line="276" w:lineRule="auto"/>
        <w:ind w:left="2340" w:hanging="900"/>
      </w:pPr>
      <w:r w:rsidRPr="00C06C32">
        <w:t>Any Work necessary to be performed after regular working hours, or on Sundays or other holidays</w:t>
      </w:r>
      <w:r w:rsidRPr="00C06C32" w:rsidR="005D47B9">
        <w:t>,</w:t>
      </w:r>
      <w:r w:rsidRPr="00C06C32">
        <w:t xml:space="preserve"> shall be performed without additional expense to </w:t>
      </w:r>
      <w:r w:rsidRPr="00C06C32" w:rsidR="005D47B9">
        <w:t>Judicial Council</w:t>
      </w:r>
      <w:r w:rsidRPr="00C06C32">
        <w:t>.</w:t>
      </w:r>
    </w:p>
    <w:p w:rsidRPr="00C06C32" w:rsidR="00ED250C" w:rsidP="00053C8F" w:rsidRDefault="00A52744" w14:paraId="0E034726" w14:textId="3848B78A">
      <w:pPr>
        <w:pStyle w:val="ListParagraph"/>
        <w:widowControl/>
        <w:numPr>
          <w:ilvl w:val="2"/>
          <w:numId w:val="66"/>
        </w:numPr>
        <w:spacing w:before="180" w:after="120" w:line="276" w:lineRule="auto"/>
        <w:ind w:left="2340" w:hanging="900"/>
      </w:pPr>
      <w:commentRangeStart w:id="92"/>
      <w:commentRangeStart w:id="93"/>
      <w:r>
        <w:t xml:space="preserve">Work performed </w:t>
      </w:r>
      <w:r w:rsidR="00FF6338">
        <w:t xml:space="preserve">in an occupied court facility </w:t>
      </w:r>
      <w:r>
        <w:t xml:space="preserve">may be </w:t>
      </w:r>
      <w:r w:rsidR="00BF6728">
        <w:t xml:space="preserve">subject to </w:t>
      </w:r>
      <w:r w:rsidR="00FF6338">
        <w:t xml:space="preserve">restrictions on hours of work </w:t>
      </w:r>
      <w:r w:rsidR="00BF6728">
        <w:t>as directed by the Project Manager</w:t>
      </w:r>
      <w:r w:rsidR="007B5BC4">
        <w:t xml:space="preserve">. </w:t>
      </w:r>
      <w:proofErr w:type="gramStart"/>
      <w:r w:rsidR="007B5BC4">
        <w:t>Absent such</w:t>
      </w:r>
      <w:proofErr w:type="gramEnd"/>
      <w:r w:rsidR="007B5BC4">
        <w:t xml:space="preserve"> </w:t>
      </w:r>
      <w:proofErr w:type="gramStart"/>
      <w:r w:rsidR="007B5BC4">
        <w:t>direction</w:t>
      </w:r>
      <w:proofErr w:type="gramEnd"/>
      <w:r w:rsidR="007B5BC4">
        <w:t xml:space="preserve">, that </w:t>
      </w:r>
      <w:r w:rsidR="00FF6338">
        <w:t xml:space="preserve">work must take place during business hours.   </w:t>
      </w:r>
      <w:commentRangeEnd w:id="92"/>
      <w:r w:rsidRPr="00C06C32" w:rsidR="00FF6338">
        <w:rPr>
          <w:rStyle w:val="CommentReference"/>
          <w:sz w:val="22"/>
          <w:szCs w:val="22"/>
        </w:rPr>
        <w:commentReference w:id="92"/>
      </w:r>
      <w:commentRangeEnd w:id="93"/>
      <w:r>
        <w:rPr>
          <w:rStyle w:val="CommentReference"/>
        </w:rPr>
        <w:commentReference w:id="93"/>
      </w:r>
    </w:p>
    <w:p w:rsidRPr="00C06C32" w:rsidR="00512F18" w:rsidP="00053C8F" w:rsidRDefault="00FF6338" w14:paraId="6DDCE43F" w14:textId="77777777">
      <w:pPr>
        <w:pStyle w:val="ListParagraph"/>
        <w:widowControl/>
        <w:numPr>
          <w:ilvl w:val="1"/>
          <w:numId w:val="64"/>
        </w:numPr>
        <w:tabs>
          <w:tab w:val="left" w:pos="2160"/>
        </w:tabs>
        <w:spacing w:before="180" w:after="120" w:line="276" w:lineRule="auto"/>
        <w:ind w:left="1440" w:hanging="720"/>
        <w:rPr>
          <w:b/>
          <w:bCs/>
        </w:rPr>
      </w:pPr>
      <w:r w:rsidRPr="00C06C32">
        <w:rPr>
          <w:b/>
          <w:bCs/>
        </w:rPr>
        <w:t>Payroll Records</w:t>
      </w:r>
      <w:r w:rsidRPr="00C06C32" w:rsidR="003E3955">
        <w:rPr>
          <w:b/>
          <w:bCs/>
        </w:rPr>
        <w:t>.</w:t>
      </w:r>
    </w:p>
    <w:p w:rsidRPr="00C06C32" w:rsidR="008765D9" w:rsidP="00053C8F" w:rsidRDefault="00FF6338" w14:paraId="4D95906C" w14:textId="77777777">
      <w:pPr>
        <w:pStyle w:val="ListParagraph"/>
        <w:widowControl/>
        <w:numPr>
          <w:ilvl w:val="2"/>
          <w:numId w:val="67"/>
        </w:numPr>
        <w:spacing w:before="180" w:after="120" w:line="276" w:lineRule="auto"/>
        <w:ind w:left="2340" w:hanging="900"/>
      </w:pPr>
      <w:r w:rsidRPr="00C06C32">
        <w:t>In addition to submitting CPR(s) to the Labor Commissioner of California</w:t>
      </w:r>
      <w:r w:rsidRPr="00C06C32" w:rsidR="005D47B9">
        <w:t>,</w:t>
      </w:r>
      <w:r w:rsidRPr="00C06C32">
        <w:t xml:space="preserve"> pursuant to Labor Code section 1771.4 or any other applicable law, if requested by </w:t>
      </w:r>
      <w:r w:rsidRPr="00C06C32" w:rsidR="005D47B9">
        <w:t>Judicial Council</w:t>
      </w:r>
      <w:r w:rsidRPr="00C06C32">
        <w:t>, Criteria Architect shall provide to</w:t>
      </w:r>
      <w:r w:rsidRPr="00C06C32" w:rsidDel="00913874">
        <w:t xml:space="preserve"> </w:t>
      </w:r>
      <w:r w:rsidRPr="00C06C32" w:rsidR="005D47B9">
        <w:t>Judicial Council</w:t>
      </w:r>
      <w:r w:rsidRPr="00C06C32">
        <w:t xml:space="preserve"> </w:t>
      </w:r>
      <w:r w:rsidRPr="00C06C32" w:rsidR="005D47B9">
        <w:t>(</w:t>
      </w:r>
      <w:r w:rsidRPr="00C06C32">
        <w:t xml:space="preserve">and shall </w:t>
      </w:r>
      <w:r w:rsidRPr="00C06C32" w:rsidR="005D47B9">
        <w:t>require</w:t>
      </w:r>
      <w:r w:rsidRPr="00C06C32">
        <w:t xml:space="preserve"> each </w:t>
      </w:r>
      <w:r w:rsidRPr="00C06C32" w:rsidR="00525484">
        <w:t>Subconsultant</w:t>
      </w:r>
      <w:r w:rsidRPr="00C06C32">
        <w:t xml:space="preserve"> performing any portion of the Work to provide </w:t>
      </w:r>
      <w:r w:rsidRPr="00C06C32" w:rsidR="00913874">
        <w:t>to</w:t>
      </w:r>
      <w:r w:rsidRPr="00C06C32">
        <w:t xml:space="preserve"> </w:t>
      </w:r>
      <w:r w:rsidRPr="00C06C32" w:rsidR="005D47B9">
        <w:t>Judicial Council),</w:t>
      </w:r>
      <w:r w:rsidRPr="00C06C32">
        <w:t xml:space="preserve"> CPR(s), showing the name, address, social security number, work classification, straight time, and overtime hours worked each day and week, and the actual per diem wages paid to each journeyman, apprentice, worker, or other employee employed by Criteria Architect and/or each </w:t>
      </w:r>
      <w:r w:rsidRPr="00C06C32" w:rsidR="00525484">
        <w:t>Subconsultant</w:t>
      </w:r>
      <w:r w:rsidRPr="00C06C32">
        <w:t xml:space="preserve"> in connection with the Work.</w:t>
      </w:r>
    </w:p>
    <w:p w:rsidRPr="00C06C32" w:rsidR="00512F18" w:rsidP="00053C8F" w:rsidRDefault="00FF6338" w14:paraId="127EB4A9" w14:textId="586C4B67">
      <w:pPr>
        <w:pStyle w:val="ListParagraph"/>
        <w:widowControl/>
        <w:numPr>
          <w:ilvl w:val="2"/>
          <w:numId w:val="67"/>
        </w:numPr>
        <w:spacing w:before="180" w:after="120" w:line="276" w:lineRule="auto"/>
        <w:ind w:left="2340" w:hanging="900"/>
      </w:pPr>
      <w:r w:rsidRPr="00C06C32">
        <w:t>All CPRs shall be available for inspection at all reasonable hours at the principal office of Criteria Architect on the following basis:</w:t>
      </w:r>
    </w:p>
    <w:p w:rsidRPr="00C06C32" w:rsidR="00A51450" w:rsidP="00053C8F" w:rsidRDefault="00FF6338" w14:paraId="094D81EE" w14:textId="7186CD91">
      <w:pPr>
        <w:pStyle w:val="ListParagraph"/>
        <w:widowControl/>
        <w:numPr>
          <w:ilvl w:val="3"/>
          <w:numId w:val="67"/>
        </w:numPr>
        <w:tabs>
          <w:tab w:val="left" w:pos="2160"/>
        </w:tabs>
        <w:spacing w:before="180" w:after="120" w:line="276" w:lineRule="auto"/>
        <w:ind w:left="3420" w:hanging="1080"/>
      </w:pPr>
      <w:r w:rsidRPr="00C06C32">
        <w:t xml:space="preserve">A certified copy of an employee’s CPR shall be made available for inspection or furnished to the </w:t>
      </w:r>
      <w:r w:rsidRPr="00C06C32" w:rsidR="00F32A65">
        <w:t xml:space="preserve">   </w:t>
      </w:r>
      <w:r w:rsidRPr="00C06C32">
        <w:t xml:space="preserve">employee or his/her authorized representative on request. </w:t>
      </w:r>
    </w:p>
    <w:p w:rsidRPr="00C06C32" w:rsidR="00A51450" w:rsidP="00053C8F" w:rsidRDefault="00FF6338" w14:paraId="3BEFBFE8" w14:textId="77777777">
      <w:pPr>
        <w:pStyle w:val="ListParagraph"/>
        <w:widowControl/>
        <w:numPr>
          <w:ilvl w:val="3"/>
          <w:numId w:val="67"/>
        </w:numPr>
        <w:tabs>
          <w:tab w:val="left" w:pos="2160"/>
        </w:tabs>
        <w:spacing w:before="180" w:after="120" w:line="276" w:lineRule="auto"/>
        <w:ind w:left="3420" w:hanging="1080"/>
      </w:pPr>
      <w:r w:rsidRPr="00C06C32">
        <w:t xml:space="preserve">CPRs shall be made available for inspection or furnished upon request to a representative of </w:t>
      </w:r>
      <w:r w:rsidRPr="00C06C32" w:rsidR="00A93E82">
        <w:t>Judicial Council</w:t>
      </w:r>
      <w:r w:rsidRPr="00C06C32">
        <w:t xml:space="preserve">, Division of Labor Standards Enforcement, Division of Apprenticeship Standards, and/or </w:t>
      </w:r>
      <w:r w:rsidRPr="00C06C32" w:rsidR="00463211">
        <w:t>DIR</w:t>
      </w:r>
      <w:r w:rsidRPr="00C06C32">
        <w:t>.</w:t>
      </w:r>
    </w:p>
    <w:p w:rsidRPr="00C06C32" w:rsidR="00FF6338" w:rsidP="00053C8F" w:rsidRDefault="00FF6338" w14:paraId="64CFBD6B" w14:textId="1A334521">
      <w:pPr>
        <w:pStyle w:val="ListParagraph"/>
        <w:widowControl/>
        <w:numPr>
          <w:ilvl w:val="3"/>
          <w:numId w:val="67"/>
        </w:numPr>
        <w:tabs>
          <w:tab w:val="left" w:pos="2160"/>
        </w:tabs>
        <w:spacing w:before="180" w:after="120" w:line="276" w:lineRule="auto"/>
        <w:ind w:left="3420" w:hanging="1080"/>
      </w:pPr>
      <w:r w:rsidRPr="00C06C32">
        <w:t xml:space="preserve">CPRs shall be made available upon request by the public for inspection or copies thereof made; provided, however, that a request by the public shall be made through either </w:t>
      </w:r>
      <w:r w:rsidRPr="00C06C32" w:rsidR="00A93E82">
        <w:t>Judicial Council</w:t>
      </w:r>
      <w:r w:rsidRPr="00C06C32">
        <w:t>,</w:t>
      </w:r>
      <w:r w:rsidRPr="00C06C32" w:rsidR="00A93E82">
        <w:t xml:space="preserve"> the</w:t>
      </w:r>
      <w:r w:rsidRPr="00C06C32">
        <w:t xml:space="preserve"> Division of Apprenticeship Standards, or the Division of Labor Standards Enforcement. If the requested CPRs have not been provided pursuant to the provisions herein, </w:t>
      </w:r>
      <w:proofErr w:type="gramStart"/>
      <w:r w:rsidRPr="00C06C32">
        <w:t>the requesting</w:t>
      </w:r>
      <w:proofErr w:type="gramEnd"/>
      <w:r w:rsidRPr="00C06C32">
        <w:t xml:space="preserve"> party shall, prior to being provided the records</w:t>
      </w:r>
      <w:r w:rsidRPr="00C06C32" w:rsidR="00A93E82">
        <w:t>,</w:t>
      </w:r>
      <w:r w:rsidRPr="00C06C32">
        <w:t xml:space="preserve"> reimburse the costs of preparation by Criteria Architect, </w:t>
      </w:r>
      <w:r w:rsidRPr="00C06C32" w:rsidR="00525484">
        <w:t>Subconsultants</w:t>
      </w:r>
      <w:r w:rsidRPr="00C06C32">
        <w:t xml:space="preserve">, and the entity </w:t>
      </w:r>
      <w:r w:rsidRPr="00C06C32">
        <w:t>through which the request was made. The public shall not be given access to the records at the principal office of Criteria Architect.</w:t>
      </w:r>
    </w:p>
    <w:p w:rsidRPr="00C06C32" w:rsidR="00FF6338" w:rsidP="00053C8F" w:rsidRDefault="00FF6338" w14:paraId="4C3D3895" w14:textId="2232BBB4">
      <w:pPr>
        <w:pStyle w:val="ListParagraph"/>
        <w:widowControl/>
        <w:numPr>
          <w:ilvl w:val="2"/>
          <w:numId w:val="67"/>
        </w:numPr>
        <w:spacing w:before="180" w:after="120" w:line="276" w:lineRule="auto"/>
        <w:ind w:left="2347" w:hanging="907"/>
      </w:pPr>
      <w:r w:rsidRPr="00C06C32">
        <w:t>The form of certification for the CPRs shall be as follows:</w:t>
      </w:r>
    </w:p>
    <w:p w:rsidRPr="00C06C32" w:rsidR="00FF6338" w:rsidP="00053C8F" w:rsidRDefault="00FF6338" w14:paraId="07E4D7B0" w14:textId="1EE78E57">
      <w:pPr>
        <w:widowControl/>
        <w:tabs>
          <w:tab w:val="left" w:pos="2160"/>
          <w:tab w:val="left" w:pos="2880"/>
        </w:tabs>
        <w:spacing w:after="120" w:line="276" w:lineRule="auto"/>
        <w:ind w:left="2340"/>
      </w:pPr>
      <w:r w:rsidRPr="00C06C32">
        <w:t xml:space="preserve">I, </w:t>
      </w:r>
      <w:bookmarkStart w:name="_Hlk140573008" w:id="94"/>
      <w:r w:rsidRPr="00C06C32" w:rsidR="00F666F7">
        <w:t xml:space="preserve">________________ </w:t>
      </w:r>
      <w:bookmarkEnd w:id="94"/>
      <w:r w:rsidRPr="00C06C32">
        <w:t xml:space="preserve">(Name-Print), the undersigned, am the </w:t>
      </w:r>
      <w:r w:rsidRPr="00C06C32" w:rsidR="00F666F7">
        <w:t xml:space="preserve">________________ </w:t>
      </w:r>
      <w:r w:rsidRPr="00C06C32">
        <w:t xml:space="preserve">(Position in business) with the authority to act for and on behalf of </w:t>
      </w:r>
      <w:r w:rsidRPr="00C06C32" w:rsidR="00F666F7">
        <w:rPr>
          <w:color w:val="000000"/>
          <w:shd w:val="clear" w:color="auto" w:fill="FFFFFF"/>
        </w:rPr>
        <w:t>________________</w:t>
      </w:r>
      <w:r w:rsidRPr="00C06C32" w:rsidR="00F666F7">
        <w:t xml:space="preserve"> </w:t>
      </w:r>
      <w:r w:rsidRPr="00C06C32">
        <w:t xml:space="preserve">(Name of business and/or Criteria Architect), certify under penalty of perjury that the records or copies thereof submitted and consisting of </w:t>
      </w:r>
      <w:r w:rsidRPr="00C06C32" w:rsidR="00F666F7">
        <w:rPr>
          <w:color w:val="000000"/>
          <w:shd w:val="clear" w:color="auto" w:fill="FFFFFF"/>
        </w:rPr>
        <w:t>________________</w:t>
      </w:r>
      <w:r w:rsidRPr="00C06C32" w:rsidR="00F666F7">
        <w:t xml:space="preserve"> </w:t>
      </w:r>
      <w:r w:rsidRPr="00C06C32">
        <w:t>(Description,</w:t>
      </w:r>
      <w:r w:rsidRPr="00C06C32" w:rsidR="00616736">
        <w:t xml:space="preserve"> </w:t>
      </w:r>
      <w:r w:rsidRPr="00C06C32">
        <w:t xml:space="preserve">number of pages) are the originals or true, full, and correct copies of the originals which depict the payroll record(s) of actual disbursements by way of cash, check, or whatever form to the individual or individual named, and we have complied with the requirements of </w:t>
      </w:r>
      <w:r w:rsidRPr="00C06C32" w:rsidR="00266C18">
        <w:t>S</w:t>
      </w:r>
      <w:r w:rsidRPr="00C06C32">
        <w:t>ections 1771, 1811, and 1815 of the Labor Code for any work performed by our employees on the Project.</w:t>
      </w:r>
    </w:p>
    <w:p w:rsidRPr="00C06C32" w:rsidR="00FF6338" w:rsidP="00053C8F" w:rsidRDefault="00FF6338" w14:paraId="5648AA7E" w14:textId="1E5CFE23">
      <w:pPr>
        <w:widowControl/>
        <w:tabs>
          <w:tab w:val="left" w:pos="2160"/>
        </w:tabs>
        <w:spacing w:before="180" w:line="276" w:lineRule="auto"/>
        <w:ind w:left="2347"/>
        <w:rPr>
          <w:u w:val="single"/>
        </w:rPr>
      </w:pPr>
      <w:r w:rsidRPr="00C06C32">
        <w:t xml:space="preserve">Date: </w:t>
      </w:r>
      <w:r w:rsidRPr="00C06C32">
        <w:rPr>
          <w:u w:val="single"/>
        </w:rPr>
        <w:tab/>
      </w:r>
      <w:r w:rsidRPr="00C06C32">
        <w:rPr>
          <w:u w:val="single"/>
        </w:rPr>
        <w:tab/>
      </w:r>
      <w:r w:rsidRPr="00C06C32" w:rsidR="003D1F45">
        <w:rPr>
          <w:u w:val="single"/>
        </w:rPr>
        <w:tab/>
      </w:r>
      <w:r w:rsidRPr="00C06C32" w:rsidR="00616736">
        <w:rPr>
          <w:u w:val="single"/>
        </w:rPr>
        <w:tab/>
      </w:r>
      <w:r w:rsidRPr="00C06C32" w:rsidR="00A81BD6">
        <w:rPr>
          <w:u w:val="single"/>
        </w:rPr>
        <w:t xml:space="preserve"> </w:t>
      </w:r>
      <w:r w:rsidRPr="00C06C32">
        <w:t xml:space="preserve">Signature: </w:t>
      </w:r>
      <w:r w:rsidRPr="00C06C32">
        <w:rPr>
          <w:u w:val="single"/>
        </w:rPr>
        <w:tab/>
      </w:r>
      <w:r w:rsidRPr="00C06C32">
        <w:rPr>
          <w:u w:val="single"/>
        </w:rPr>
        <w:tab/>
      </w:r>
      <w:r w:rsidRPr="00C06C32">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p>
    <w:p w:rsidRPr="00C06C32" w:rsidR="00FF6338" w:rsidP="00053C8F" w:rsidRDefault="00FF6338" w14:paraId="3CC19763" w14:textId="77777777">
      <w:pPr>
        <w:widowControl/>
        <w:tabs>
          <w:tab w:val="left" w:pos="2430"/>
        </w:tabs>
        <w:spacing w:after="120" w:line="276" w:lineRule="auto"/>
        <w:ind w:left="3326" w:hanging="979"/>
      </w:pPr>
      <w:r w:rsidRPr="00C06C32">
        <w:t>(Section 16401 of Title 8 of the California Code of Regulations)</w:t>
      </w:r>
    </w:p>
    <w:p w:rsidRPr="00C06C32" w:rsidR="00FF6338" w:rsidP="00053C8F" w:rsidRDefault="00FF6338" w14:paraId="5B3E6088" w14:textId="4AC0775D">
      <w:pPr>
        <w:pStyle w:val="ListParagraph"/>
        <w:widowControl/>
        <w:numPr>
          <w:ilvl w:val="2"/>
          <w:numId w:val="67"/>
        </w:numPr>
        <w:tabs>
          <w:tab w:val="left" w:pos="2430"/>
        </w:tabs>
        <w:spacing w:before="180" w:after="120" w:line="276" w:lineRule="auto"/>
        <w:ind w:left="2347" w:hanging="907"/>
      </w:pPr>
      <w:r w:rsidRPr="00C06C32">
        <w:t xml:space="preserve">Each Criteria Architect shall file a certified copy of the CPRs with the entity that requested the records within ten (10) days after receipt of a written request. </w:t>
      </w:r>
    </w:p>
    <w:p w:rsidRPr="00C06C32" w:rsidR="00FF6338" w:rsidP="00053C8F" w:rsidRDefault="00FF6338" w14:paraId="36176DCF" w14:textId="1298C69F">
      <w:pPr>
        <w:pStyle w:val="ListParagraph"/>
        <w:widowControl/>
        <w:numPr>
          <w:ilvl w:val="2"/>
          <w:numId w:val="67"/>
        </w:numPr>
        <w:tabs>
          <w:tab w:val="left" w:pos="2430"/>
        </w:tabs>
        <w:spacing w:before="180" w:after="120" w:line="276" w:lineRule="auto"/>
        <w:ind w:left="2347" w:hanging="907"/>
      </w:pPr>
      <w:r w:rsidRPr="00C06C32">
        <w:t>Any copy of records made available for inspection</w:t>
      </w:r>
      <w:r w:rsidRPr="00C06C32" w:rsidDel="00FF3139">
        <w:t xml:space="preserve"> </w:t>
      </w:r>
      <w:r w:rsidRPr="00C06C32">
        <w:t xml:space="preserve">and furnished upon request to the public or any public agency by </w:t>
      </w:r>
      <w:r w:rsidRPr="00C06C32" w:rsidR="00FF3139">
        <w:t>Judicial Council</w:t>
      </w:r>
      <w:r w:rsidRPr="00C06C32">
        <w:t>, Division of Apprenticeship Standards, or Division of Labor Standards Enforcement shall be marked or obliterated in such a manner as to prevent disclosure of an individual’s name, address, and social security number. The name and address of Criteria Architect awarded Contract or performing Contract shall not be marked or obliterated.</w:t>
      </w:r>
    </w:p>
    <w:p w:rsidRPr="00C06C32" w:rsidR="00FF6338" w:rsidP="00053C8F" w:rsidRDefault="00FF6338" w14:paraId="133B28B8" w14:textId="2FA7DE6C">
      <w:pPr>
        <w:pStyle w:val="ListParagraph"/>
        <w:widowControl/>
        <w:numPr>
          <w:ilvl w:val="2"/>
          <w:numId w:val="67"/>
        </w:numPr>
        <w:tabs>
          <w:tab w:val="left" w:pos="2430"/>
        </w:tabs>
        <w:spacing w:before="180" w:after="120" w:line="276" w:lineRule="auto"/>
        <w:ind w:left="2347" w:hanging="907"/>
      </w:pPr>
      <w:r w:rsidRPr="00C06C32">
        <w:t xml:space="preserve">Criteria Architect shall inform </w:t>
      </w:r>
      <w:r w:rsidRPr="00C06C32" w:rsidR="00FF3139">
        <w:t>Judicial Council</w:t>
      </w:r>
      <w:r w:rsidRPr="00C06C32">
        <w:t xml:space="preserve"> of the location of the records enumerated hereunder, including the street address, city, and county, and shall, within five (5) </w:t>
      </w:r>
      <w:r w:rsidRPr="00C06C32" w:rsidR="00FF3139">
        <w:t>b</w:t>
      </w:r>
      <w:r w:rsidRPr="00C06C32">
        <w:t xml:space="preserve">usiness </w:t>
      </w:r>
      <w:r w:rsidRPr="00C06C32" w:rsidR="00FF3139">
        <w:t>d</w:t>
      </w:r>
      <w:r w:rsidRPr="00C06C32">
        <w:t>ays, provide a notice of change of location and address.</w:t>
      </w:r>
    </w:p>
    <w:p w:rsidRPr="00C06C32" w:rsidR="00FF6338" w:rsidP="00053C8F" w:rsidRDefault="00FF6338" w14:paraId="0F92030D" w14:textId="3DAAC9A1">
      <w:pPr>
        <w:pStyle w:val="ListParagraph"/>
        <w:widowControl/>
        <w:numPr>
          <w:ilvl w:val="2"/>
          <w:numId w:val="67"/>
        </w:numPr>
        <w:tabs>
          <w:tab w:val="left" w:pos="2340"/>
        </w:tabs>
        <w:spacing w:before="180" w:after="120" w:line="276" w:lineRule="auto"/>
        <w:ind w:left="2347" w:hanging="907"/>
      </w:pPr>
      <w:r w:rsidRPr="00C06C32">
        <w:t xml:space="preserve">In the event of noncompliance with the requirements of this </w:t>
      </w:r>
      <w:r w:rsidRPr="00C06C32" w:rsidR="003F6E98">
        <w:t>S</w:t>
      </w:r>
      <w:r w:rsidRPr="00C06C32">
        <w:t>ection, Criteria Architect shall have ten (10) days in which to comply</w:t>
      </w:r>
      <w:r w:rsidRPr="00C06C32" w:rsidR="005C7DC6">
        <w:t>,</w:t>
      </w:r>
      <w:r w:rsidRPr="00C06C32">
        <w:t xml:space="preserve"> </w:t>
      </w:r>
      <w:proofErr w:type="gramStart"/>
      <w:r w:rsidRPr="00C06C32">
        <w:t>subsequent to</w:t>
      </w:r>
      <w:proofErr w:type="gramEnd"/>
      <w:r w:rsidRPr="00C06C32">
        <w:t xml:space="preserve"> receipt of written notice</w:t>
      </w:r>
      <w:r w:rsidRPr="00C06C32" w:rsidR="005C7DC6">
        <w:t>,</w:t>
      </w:r>
      <w:r w:rsidRPr="00C06C32">
        <w:t xml:space="preserve"> specifying in what respects Criteria Architect must comply with this </w:t>
      </w:r>
      <w:r w:rsidRPr="00C06C32" w:rsidR="003F6E98">
        <w:t>S</w:t>
      </w:r>
      <w:r w:rsidRPr="00C06C32">
        <w:t>ection.</w:t>
      </w:r>
      <w:r w:rsidRPr="00C06C32" w:rsidDel="005C7DC6">
        <w:t xml:space="preserve"> </w:t>
      </w:r>
      <w:r w:rsidRPr="00C06C32">
        <w:t xml:space="preserve">Should noncompliance still be evident after the ten (10) day period, Criteria Architect shall, as a penalty to </w:t>
      </w:r>
      <w:r w:rsidRPr="00C06C32" w:rsidR="005C7DC6">
        <w:t>Judicial Council</w:t>
      </w:r>
      <w:r w:rsidRPr="00C06C32">
        <w:t xml:space="preserve">, forfeit one hundred dollars ($100) for each calendar day, or portion thereof, for each worker, until strict compliance is effectuated. Upon the request of </w:t>
      </w:r>
      <w:r w:rsidRPr="00C06C32" w:rsidR="005C7DC6">
        <w:t xml:space="preserve">the </w:t>
      </w:r>
      <w:r w:rsidRPr="00C06C32">
        <w:t xml:space="preserve">Division of Apprenticeship Standards or </w:t>
      </w:r>
      <w:r w:rsidRPr="00C06C32" w:rsidR="00A132AD">
        <w:t xml:space="preserve">the </w:t>
      </w:r>
      <w:r w:rsidRPr="00C06C32">
        <w:t>Division of Labor Standards Enforcement, these penalties shall be withheld from progress payments then due.</w:t>
      </w:r>
    </w:p>
    <w:p w:rsidRPr="00C06C32" w:rsidR="0045249D" w:rsidP="00053C8F" w:rsidRDefault="00FF6338" w14:paraId="204EB3CF" w14:textId="0C18C11E">
      <w:pPr>
        <w:pStyle w:val="ListParagraph"/>
        <w:widowControl/>
        <w:numPr>
          <w:ilvl w:val="2"/>
          <w:numId w:val="67"/>
        </w:numPr>
        <w:tabs>
          <w:tab w:val="left" w:pos="2340"/>
        </w:tabs>
        <w:spacing w:before="180" w:after="120" w:line="276" w:lineRule="auto"/>
        <w:ind w:left="2347" w:hanging="907"/>
      </w:pPr>
      <w:r w:rsidRPr="00C06C32">
        <w:t>It shall be the responsibility of Criteria Architect to ensure compliance with the provisions of Labor Code section 1776.</w:t>
      </w:r>
    </w:p>
    <w:p w:rsidRPr="00C06C32" w:rsidR="00D71F9C" w:rsidP="00053C8F" w:rsidRDefault="00FF6338" w14:paraId="1E3F15CE" w14:textId="77777777">
      <w:pPr>
        <w:pStyle w:val="ListParagraph"/>
        <w:keepNext/>
        <w:widowControl/>
        <w:numPr>
          <w:ilvl w:val="1"/>
          <w:numId w:val="64"/>
        </w:numPr>
        <w:tabs>
          <w:tab w:val="left" w:pos="2160"/>
        </w:tabs>
        <w:spacing w:before="180" w:after="120" w:line="276" w:lineRule="auto"/>
        <w:ind w:left="1440" w:hanging="720"/>
        <w:rPr>
          <w:b/>
          <w:bCs/>
        </w:rPr>
      </w:pPr>
      <w:r w:rsidRPr="00C06C32">
        <w:rPr>
          <w:b/>
          <w:bCs/>
        </w:rPr>
        <w:t>Apprentices</w:t>
      </w:r>
      <w:r w:rsidRPr="00C06C32" w:rsidR="003E3955">
        <w:rPr>
          <w:b/>
          <w:bCs/>
        </w:rPr>
        <w:t>.</w:t>
      </w:r>
    </w:p>
    <w:p w:rsidRPr="00C06C32" w:rsidR="008765D9" w:rsidP="00053C8F" w:rsidRDefault="00FF6338" w14:paraId="60E704C9" w14:textId="77777777">
      <w:pPr>
        <w:pStyle w:val="ListParagraph"/>
        <w:widowControl/>
        <w:numPr>
          <w:ilvl w:val="2"/>
          <w:numId w:val="68"/>
        </w:numPr>
        <w:spacing w:before="180" w:after="120" w:line="276" w:lineRule="auto"/>
        <w:ind w:left="2340" w:hanging="900"/>
      </w:pPr>
      <w:r w:rsidRPr="00C06C32">
        <w:t>Criteria Architect acknowledges and agrees that if this Contract involves a dollar amount greater than</w:t>
      </w:r>
      <w:r w:rsidRPr="00C06C32" w:rsidR="00F852B0">
        <w:t>,</w:t>
      </w:r>
      <w:r w:rsidRPr="00C06C32">
        <w:t xml:space="preserve"> or </w:t>
      </w:r>
      <w:proofErr w:type="gramStart"/>
      <w:r w:rsidRPr="00C06C32">
        <w:t>a number of</w:t>
      </w:r>
      <w:proofErr w:type="gramEnd"/>
      <w:r w:rsidRPr="00C06C32">
        <w:t xml:space="preserve"> working days greater than</w:t>
      </w:r>
      <w:r w:rsidRPr="00C06C32" w:rsidR="00F852B0">
        <w:t>,</w:t>
      </w:r>
      <w:r w:rsidRPr="00C06C32">
        <w:t xml:space="preserve"> that specified in Labor Code section 1777.5, then this Contract is governed by the provisions of Labor Code Section 1777.5. It shall be the responsibility of Criteria Architect to ensure compliance with this Article and with Labor Code section 1777.5 for all apprenticeship occupations.</w:t>
      </w:r>
    </w:p>
    <w:p w:rsidRPr="00C06C32" w:rsidR="008765D9" w:rsidP="00053C8F" w:rsidRDefault="00FF6338" w14:paraId="7B883A0D" w14:textId="77777777">
      <w:pPr>
        <w:pStyle w:val="ListParagraph"/>
        <w:widowControl/>
        <w:numPr>
          <w:ilvl w:val="2"/>
          <w:numId w:val="68"/>
        </w:numPr>
        <w:spacing w:before="180" w:after="120" w:line="276" w:lineRule="auto"/>
        <w:ind w:left="2340" w:hanging="900"/>
      </w:pPr>
      <w:r w:rsidRPr="00C06C32">
        <w:t>Apprentices of any crafts or trades may be employed and, when required by Labor Code section 1777.5, shall be employed</w:t>
      </w:r>
      <w:r w:rsidRPr="00C06C32" w:rsidR="00A132AD">
        <w:t>,</w:t>
      </w:r>
      <w:r w:rsidRPr="00C06C32">
        <w:t xml:space="preserve"> provided they are properly registered in full compliance with the provisions of the Labor Code.</w:t>
      </w:r>
    </w:p>
    <w:p w:rsidRPr="00C06C32" w:rsidR="008765D9" w:rsidP="00053C8F" w:rsidRDefault="00FF6338" w14:paraId="7012438E" w14:textId="77777777">
      <w:pPr>
        <w:pStyle w:val="ListParagraph"/>
        <w:widowControl/>
        <w:numPr>
          <w:ilvl w:val="2"/>
          <w:numId w:val="68"/>
        </w:numPr>
        <w:spacing w:before="180" w:after="120" w:line="276" w:lineRule="auto"/>
        <w:ind w:left="2340" w:hanging="900"/>
      </w:pPr>
      <w:r w:rsidRPr="00C06C32">
        <w:t xml:space="preserve">Every such apprentice shall be paid the standard wage paid to apprentices under the regulations of the craft or trade at which he/she is </w:t>
      </w:r>
      <w:r w:rsidRPr="00C06C32" w:rsidR="007B6537">
        <w:t>employed</w:t>
      </w:r>
      <w:r w:rsidRPr="00C06C32" w:rsidR="00A132AD">
        <w:t>,</w:t>
      </w:r>
      <w:r w:rsidRPr="00C06C32" w:rsidR="007B6537">
        <w:t xml:space="preserve"> and</w:t>
      </w:r>
      <w:r w:rsidRPr="00C06C32">
        <w:t xml:space="preserve"> shall be employed</w:t>
      </w:r>
      <w:r w:rsidRPr="00C06C32" w:rsidR="00AE2497">
        <w:t>,</w:t>
      </w:r>
      <w:r w:rsidRPr="00C06C32">
        <w:t xml:space="preserve"> only at the work of the craft or trade to which he/</w:t>
      </w:r>
      <w:r w:rsidRPr="00C06C32" w:rsidR="00A132AD">
        <w:t>s</w:t>
      </w:r>
      <w:r w:rsidRPr="00C06C32">
        <w:t>he is registered.</w:t>
      </w:r>
    </w:p>
    <w:p w:rsidRPr="00C06C32" w:rsidR="008765D9" w:rsidP="00053C8F" w:rsidRDefault="00FF6338" w14:paraId="3F29B697" w14:textId="77777777">
      <w:pPr>
        <w:pStyle w:val="ListParagraph"/>
        <w:widowControl/>
        <w:numPr>
          <w:ilvl w:val="2"/>
          <w:numId w:val="68"/>
        </w:numPr>
        <w:spacing w:before="180" w:after="120" w:line="276" w:lineRule="auto"/>
        <w:ind w:left="2340" w:hanging="900"/>
      </w:pPr>
      <w:r w:rsidRPr="00C06C32">
        <w:t xml:space="preserve">Only apprentices, as defined in section 3077 of the Labor Code, who are in training under apprenticeship standards and written apprentice agreements under chapter 4 (commencing at section 3070), division </w:t>
      </w:r>
      <w:proofErr w:type="gramStart"/>
      <w:r w:rsidRPr="00C06C32">
        <w:t>3,</w:t>
      </w:r>
      <w:proofErr w:type="gramEnd"/>
      <w:r w:rsidRPr="00C06C32">
        <w:t xml:space="preserve"> of the Labor Code, are eligible to be employed. The employment and training of each apprentice shall be in accordance with the provisions of the apprenticeship standards and apprentice agreements under which he/she is training.</w:t>
      </w:r>
    </w:p>
    <w:p w:rsidRPr="00C06C32" w:rsidR="008765D9" w:rsidP="00053C8F" w:rsidRDefault="00FF6338" w14:paraId="0532246B" w14:textId="77777777">
      <w:pPr>
        <w:pStyle w:val="ListParagraph"/>
        <w:widowControl/>
        <w:numPr>
          <w:ilvl w:val="2"/>
          <w:numId w:val="68"/>
        </w:numPr>
        <w:spacing w:before="180" w:after="120" w:line="276" w:lineRule="auto"/>
        <w:ind w:left="2340" w:hanging="900"/>
      </w:pPr>
      <w:r w:rsidRPr="00C06C32">
        <w:t xml:space="preserve">Pursuant to Labor Code section 1777.5, if that section applies to this Contract as indicated above, Criteria Architect and any </w:t>
      </w:r>
      <w:r w:rsidRPr="00C06C32" w:rsidR="00525484">
        <w:t>Subconsultants</w:t>
      </w:r>
      <w:r w:rsidRPr="00C06C32">
        <w:t xml:space="preserve"> employing workers in any </w:t>
      </w:r>
      <w:proofErr w:type="spellStart"/>
      <w:r w:rsidRPr="00C06C32">
        <w:t>apprenticeable</w:t>
      </w:r>
      <w:proofErr w:type="spellEnd"/>
      <w:r w:rsidRPr="00C06C32">
        <w:t xml:space="preserve"> craft or trade</w:t>
      </w:r>
      <w:r w:rsidRPr="00C06C32" w:rsidR="00A132AD">
        <w:t>,</w:t>
      </w:r>
      <w:r w:rsidRPr="00C06C32">
        <w:t xml:space="preserve"> in performing any Work under this Contract</w:t>
      </w:r>
      <w:r w:rsidRPr="00C06C32" w:rsidR="00A132AD">
        <w:t>,</w:t>
      </w:r>
      <w:r w:rsidRPr="00C06C32">
        <w:t xml:space="preserve"> shall apply to the applicable joint apprenticeship committee for a certificate approving the Criteria Architect or </w:t>
      </w:r>
      <w:r w:rsidRPr="00C06C32" w:rsidR="00525484">
        <w:t>Subconsultant</w:t>
      </w:r>
      <w:r w:rsidRPr="00C06C32">
        <w:t xml:space="preserve"> under the applicable apprenticeship standards</w:t>
      </w:r>
      <w:r w:rsidRPr="00C06C32" w:rsidR="00D41F8B">
        <w:t>,</w:t>
      </w:r>
      <w:r w:rsidRPr="00C06C32">
        <w:t xml:space="preserve"> and fixing the ratio of apprentices to journeymen employed in performing the Work.</w:t>
      </w:r>
    </w:p>
    <w:p w:rsidRPr="00C06C32" w:rsidR="008765D9" w:rsidP="00053C8F" w:rsidRDefault="00FF6338" w14:paraId="4D31A995" w14:textId="77777777">
      <w:pPr>
        <w:pStyle w:val="ListParagraph"/>
        <w:widowControl/>
        <w:numPr>
          <w:ilvl w:val="2"/>
          <w:numId w:val="68"/>
        </w:numPr>
        <w:spacing w:before="180" w:after="120" w:line="276" w:lineRule="auto"/>
        <w:ind w:left="2340" w:hanging="900"/>
      </w:pPr>
      <w:r w:rsidRPr="00C06C32">
        <w:t xml:space="preserve">Pursuant to Labor Code section 1777.5, if that section applies to this Contract as indicated above, Criteria Architect and any </w:t>
      </w:r>
      <w:r w:rsidRPr="00C06C32" w:rsidR="00525484">
        <w:t>Subconsultant</w:t>
      </w:r>
      <w:r w:rsidRPr="00C06C32">
        <w:t xml:space="preserve"> may be required to make contributions to the apprenticeship program.</w:t>
      </w:r>
    </w:p>
    <w:p w:rsidRPr="00C06C32" w:rsidR="00FF6338" w:rsidP="00053C8F" w:rsidRDefault="00FF6338" w14:paraId="0CD89C26" w14:textId="67E8131A">
      <w:pPr>
        <w:pStyle w:val="ListParagraph"/>
        <w:widowControl/>
        <w:numPr>
          <w:ilvl w:val="2"/>
          <w:numId w:val="68"/>
        </w:numPr>
        <w:spacing w:before="180" w:after="120" w:line="276" w:lineRule="auto"/>
        <w:ind w:left="2340" w:hanging="900"/>
      </w:pPr>
      <w:r w:rsidRPr="00C06C32">
        <w:t xml:space="preserve">If Criteria Architect or </w:t>
      </w:r>
      <w:r w:rsidRPr="00C06C32" w:rsidR="00525484">
        <w:t>Subconsultant</w:t>
      </w:r>
      <w:r w:rsidRPr="00C06C32">
        <w:t xml:space="preserve"> willfully fails to comply with Labor Code section 1777.5, then, upon a determination of noncompliance by the Administrator of Apprenticeship, it shall:</w:t>
      </w:r>
    </w:p>
    <w:p w:rsidRPr="00C06C32" w:rsidR="00972587" w:rsidP="00053C8F" w:rsidRDefault="00FF6338" w14:paraId="762E66E2" w14:textId="3DB9B89F">
      <w:pPr>
        <w:pStyle w:val="ListParagraph"/>
        <w:widowControl/>
        <w:numPr>
          <w:ilvl w:val="3"/>
          <w:numId w:val="68"/>
        </w:numPr>
        <w:tabs>
          <w:tab w:val="left" w:pos="2160"/>
        </w:tabs>
        <w:spacing w:before="180" w:after="120" w:line="276" w:lineRule="auto"/>
        <w:ind w:left="3420" w:hanging="1080"/>
      </w:pPr>
      <w:r w:rsidRPr="00C06C32">
        <w:t>Be denied the right to bid or propose on any subsequent project for one (1) year from the date of such determination; and</w:t>
      </w:r>
    </w:p>
    <w:p w:rsidRPr="00C06C32" w:rsidR="00FF6338" w:rsidP="00053C8F" w:rsidRDefault="00FF6338" w14:paraId="50E792DB" w14:textId="07F8FDD4">
      <w:pPr>
        <w:pStyle w:val="ListParagraph"/>
        <w:widowControl/>
        <w:numPr>
          <w:ilvl w:val="3"/>
          <w:numId w:val="68"/>
        </w:numPr>
        <w:tabs>
          <w:tab w:val="left" w:pos="2160"/>
        </w:tabs>
        <w:spacing w:before="180" w:after="120" w:line="276" w:lineRule="auto"/>
        <w:ind w:hanging="1137"/>
      </w:pPr>
      <w:r w:rsidRPr="00C06C32">
        <w:t>Forfeit</w:t>
      </w:r>
      <w:r w:rsidRPr="00C06C32" w:rsidR="00A132AD">
        <w:t>,</w:t>
      </w:r>
      <w:r w:rsidRPr="00C06C32">
        <w:t xml:space="preserve"> as a penalty</w:t>
      </w:r>
      <w:r w:rsidRPr="00C06C32" w:rsidR="00A132AD">
        <w:t>,</w:t>
      </w:r>
      <w:r w:rsidRPr="00C06C32">
        <w:t xml:space="preserve"> to </w:t>
      </w:r>
      <w:r w:rsidRPr="00C06C32" w:rsidR="00A132AD">
        <w:t>Judicial Council</w:t>
      </w:r>
      <w:r w:rsidRPr="00C06C32" w:rsidR="00462A93">
        <w:t>,</w:t>
      </w:r>
      <w:r w:rsidRPr="00C06C32">
        <w:t xml:space="preserve"> the full amount as stated in Labor Code section 1777.7. Interpretation and enforcement of these provisions shall be in accordance with the rules and procedures of the California Apprenticeship Council and under the authority of the Chief of the Division of Apprenticeship Standards.</w:t>
      </w:r>
    </w:p>
    <w:p w:rsidRPr="00C06C32" w:rsidR="00FF6338" w:rsidP="00053C8F" w:rsidRDefault="00FF6338" w14:paraId="2B57EB3F" w14:textId="48714034">
      <w:pPr>
        <w:pStyle w:val="ListParagraph"/>
        <w:widowControl/>
        <w:numPr>
          <w:ilvl w:val="2"/>
          <w:numId w:val="68"/>
        </w:numPr>
        <w:spacing w:before="180" w:after="120" w:line="276" w:lineRule="auto"/>
        <w:ind w:left="2347" w:hanging="907"/>
      </w:pPr>
      <w:r w:rsidRPr="00C06C32">
        <w:t xml:space="preserve">Criteria Architect and all </w:t>
      </w:r>
      <w:r w:rsidRPr="00C06C32" w:rsidR="00525484">
        <w:t>Subconsultants</w:t>
      </w:r>
      <w:r w:rsidRPr="00C06C32">
        <w:t xml:space="preserve"> shall comply with Labor Code section 1777.6, which</w:t>
      </w:r>
      <w:r w:rsidRPr="00C06C32" w:rsidDel="00A132AD">
        <w:t xml:space="preserve"> </w:t>
      </w:r>
      <w:r w:rsidRPr="00C06C32">
        <w:t>forbids certain discriminatory practices in the employment of apprentices.</w:t>
      </w:r>
    </w:p>
    <w:p w:rsidRPr="00C06C32" w:rsidR="00FF6338" w:rsidP="00053C8F" w:rsidRDefault="00FF6338" w14:paraId="0611DE44" w14:textId="0D3C34B4">
      <w:pPr>
        <w:pStyle w:val="ListParagraph"/>
        <w:widowControl/>
        <w:numPr>
          <w:ilvl w:val="2"/>
          <w:numId w:val="68"/>
        </w:numPr>
        <w:tabs>
          <w:tab w:val="left" w:pos="2340"/>
        </w:tabs>
        <w:spacing w:before="180" w:after="120" w:line="276" w:lineRule="auto"/>
        <w:ind w:left="2347" w:hanging="907"/>
      </w:pPr>
      <w:r w:rsidRPr="00C06C32">
        <w:t xml:space="preserve">Criteria Architect shall become fully acquainted with the law regarding apprentices prior to commencement of the Work. Special attention is directed to sections 1777.5, 1777.6, and 1777.7 of the Labor Code, and title 8, California Code of Regulations, section 200 et seq. Questions may be directed to the State Division of Apprenticeship Standards, </w:t>
      </w:r>
      <w:bookmarkStart w:name="_Hlk140573122" w:id="95"/>
      <w:r w:rsidRPr="00C06C32" w:rsidR="0068389C">
        <w:t>1515 Clay Street Suite 1902, Oakland, California, 94612</w:t>
      </w:r>
      <w:bookmarkEnd w:id="95"/>
      <w:r w:rsidRPr="00C06C32">
        <w:t>.</w:t>
      </w:r>
    </w:p>
    <w:p w:rsidRPr="00C06C32" w:rsidR="00BB106C" w:rsidP="00053C8F" w:rsidRDefault="00DB54B7" w14:paraId="409FA88F" w14:textId="5194E01A">
      <w:pPr>
        <w:pStyle w:val="ListParagraph"/>
        <w:widowControl/>
        <w:numPr>
          <w:ilvl w:val="2"/>
          <w:numId w:val="68"/>
        </w:numPr>
        <w:tabs>
          <w:tab w:val="left" w:pos="2340"/>
        </w:tabs>
        <w:spacing w:before="180" w:after="120" w:line="276" w:lineRule="auto"/>
        <w:ind w:left="2347" w:hanging="907"/>
      </w:pPr>
      <w:r w:rsidRPr="00C06C32">
        <w:t>Criteria Architect shall ensure compliance with all certification requirements for all workers on the Project</w:t>
      </w:r>
      <w:r w:rsidRPr="00C06C32" w:rsidR="00462A93">
        <w:t>,</w:t>
      </w:r>
      <w:r w:rsidRPr="00C06C32">
        <w:t xml:space="preserve"> including, without limitation, the requirements for electrician certification in Labor Code sections 108 et seq.</w:t>
      </w:r>
    </w:p>
    <w:p w:rsidRPr="00C06C32" w:rsidR="00816F55" w:rsidP="00053C8F" w:rsidRDefault="006D2F1D" w14:paraId="49AD5909" w14:textId="59F58C93">
      <w:pPr>
        <w:pStyle w:val="ListParagraph"/>
        <w:keepNext/>
        <w:widowControl/>
        <w:numPr>
          <w:ilvl w:val="0"/>
          <w:numId w:val="56"/>
        </w:numPr>
        <w:tabs>
          <w:tab w:val="left" w:pos="2160"/>
        </w:tabs>
        <w:spacing w:before="180" w:after="120" w:line="276" w:lineRule="auto"/>
        <w:outlineLvl w:val="0"/>
        <w:rPr>
          <w:b/>
          <w:bCs/>
        </w:rPr>
      </w:pPr>
      <w:bookmarkStart w:name="_Toc186192644" w:id="96"/>
      <w:bookmarkStart w:name="_Toc240462114" w:id="97"/>
      <w:r w:rsidRPr="00C06C32">
        <w:rPr>
          <w:b/>
          <w:bCs/>
        </w:rPr>
        <w:t>ACCOUNTING AND AUDITS</w:t>
      </w:r>
      <w:bookmarkEnd w:id="96"/>
      <w:bookmarkEnd w:id="97"/>
    </w:p>
    <w:p w:rsidRPr="00C06C32" w:rsidR="00BD10AB" w:rsidP="00053C8F" w:rsidRDefault="00BD10AB" w14:paraId="0DCACDAD" w14:textId="0DC545C7">
      <w:pPr>
        <w:pStyle w:val="ListParagraph"/>
        <w:widowControl/>
        <w:numPr>
          <w:ilvl w:val="1"/>
          <w:numId w:val="69"/>
        </w:numPr>
        <w:tabs>
          <w:tab w:val="left" w:pos="2160"/>
        </w:tabs>
        <w:spacing w:before="180" w:after="120" w:line="276" w:lineRule="auto"/>
        <w:ind w:left="1440" w:hanging="720"/>
      </w:pPr>
      <w:r w:rsidRPr="00C06C32">
        <w:t>Criteria Architect must establish and maintain books, records, and systems of account, in accordance with generally accepted accounting principles, reflecting all business operations of Criteria Architect transacted under this Agreement. Criteria Architect shall retain these books, records, and systems of account during the Term of this Agreement and for three (3) years thereafter.</w:t>
      </w:r>
    </w:p>
    <w:p w:rsidRPr="00C06C32" w:rsidR="00DF5F70" w:rsidP="00053C8F" w:rsidRDefault="00DF5F70" w14:paraId="11342EFA" w14:textId="28D2D623">
      <w:pPr>
        <w:pStyle w:val="ListParagraph"/>
        <w:widowControl/>
        <w:numPr>
          <w:ilvl w:val="1"/>
          <w:numId w:val="69"/>
        </w:numPr>
        <w:tabs>
          <w:tab w:val="left" w:pos="2160"/>
        </w:tabs>
        <w:spacing w:before="180" w:after="120" w:line="276" w:lineRule="auto"/>
        <w:ind w:left="1440" w:hanging="720"/>
      </w:pPr>
      <w:r w:rsidRPr="00C06C32">
        <w:t xml:space="preserve">Pursuant to </w:t>
      </w:r>
      <w:hyperlink r:id="rId23">
        <w:r w:rsidRPr="00C06C32">
          <w:t xml:space="preserve">Government Code Section 8546.7, </w:t>
        </w:r>
      </w:hyperlink>
      <w:r w:rsidRPr="00C06C32">
        <w:t xml:space="preserve">this Agreement is subject to examination and audit of the State Auditor as specified in the code. Criteria Architect shall permit Judicial Council, its agent, other representatives, or an independent auditor to audit, examine, and make excerpts, copies, and transcripts from all books and original records, and </w:t>
      </w:r>
      <w:proofErr w:type="gramStart"/>
      <w:r w:rsidRPr="00C06C32">
        <w:t>to make</w:t>
      </w:r>
      <w:proofErr w:type="gramEnd"/>
      <w:r w:rsidRPr="00C06C32">
        <w:t xml:space="preserve"> audit(s) of all billing statements, invoices, original records, and other data related to the Services covered by this Agreement. Audit(s) may be performed at any time, provided that Judicial Council shall give reasonable prior Notice to Criteria Architect and </w:t>
      </w:r>
      <w:r w:rsidRPr="00C06C32" w:rsidR="00FE1F4E">
        <w:t>will</w:t>
      </w:r>
      <w:r w:rsidRPr="00C06C32">
        <w:t xml:space="preserve"> conduct audit(s) during Criteria Architect’s normal business hours, unless Criteria Architect otherwise consents.</w:t>
      </w:r>
    </w:p>
    <w:p w:rsidRPr="00C06C32" w:rsidR="00DF5F70" w:rsidP="00053C8F" w:rsidRDefault="00DF5F70" w14:paraId="1BED032C" w14:textId="7FCD7040">
      <w:pPr>
        <w:pStyle w:val="ListParagraph"/>
        <w:widowControl/>
        <w:numPr>
          <w:ilvl w:val="1"/>
          <w:numId w:val="69"/>
        </w:numPr>
        <w:tabs>
          <w:tab w:val="left" w:pos="2160"/>
        </w:tabs>
        <w:spacing w:before="180" w:after="120" w:line="276" w:lineRule="auto"/>
        <w:ind w:left="1440" w:hanging="720"/>
      </w:pPr>
      <w:r w:rsidRPr="00C06C32">
        <w:t>If an audit or Judicial Council internal review reveals that Criteria Architect</w:t>
      </w:r>
      <w:r w:rsidRPr="00C06C32" w:rsidDel="000A5C4D">
        <w:t xml:space="preserve"> </w:t>
      </w:r>
      <w:r w:rsidRPr="00C06C32">
        <w:t>and/or its Subconsultant(s) have overcharged Judicial Council, Criteria Architect</w:t>
      </w:r>
      <w:r w:rsidRPr="00C06C32" w:rsidDel="000A5C4D">
        <w:t xml:space="preserve"> </w:t>
      </w:r>
      <w:r w:rsidRPr="00C06C32">
        <w:t xml:space="preserve">will immediately pay to Judicial Council the overcharged amount plus interest from the date of receipt of overpayment. The rate of interest will be equal to eighteen percent (18%) per </w:t>
      </w:r>
      <w:r w:rsidRPr="00C06C32" w:rsidR="009715F8">
        <w:t>year,</w:t>
      </w:r>
      <w:r w:rsidRPr="00C06C32">
        <w:t xml:space="preserve"> or the maximum rate permitted by applicable law, whichever is less. The audit or Judicial Council internal review will be conducted at Judicial Council’s expense, unless the audit or review reveals that Criteria Architect</w:t>
      </w:r>
      <w:r w:rsidRPr="00C06C32" w:rsidDel="000A5C4D">
        <w:t xml:space="preserve"> </w:t>
      </w:r>
      <w:r w:rsidRPr="00C06C32">
        <w:t>and/or its Subconsultant(s) has overcharged the Judicial Council by ten percent (10%) or more on any invoice, in which case the Criteria Architect</w:t>
      </w:r>
      <w:r w:rsidRPr="00C06C32" w:rsidDel="000A5C4D">
        <w:t xml:space="preserve"> </w:t>
      </w:r>
      <w:r w:rsidRPr="00C06C32">
        <w:t>will reimburse the Judicial Council for all costs and expenses incurred by the Judicial Council in connection with such audit or review, including direct and indirect costs associated with Judicial Council representatives</w:t>
      </w:r>
      <w:r w:rsidRPr="00C06C32" w:rsidR="0072139F">
        <w:t>, in addition to the payment of the overcharged amount</w:t>
      </w:r>
      <w:r w:rsidRPr="00C06C32">
        <w:t>. This remedy shall not be exclusive to any other remedies available to Judicial Council</w:t>
      </w:r>
      <w:r w:rsidRPr="00C06C32" w:rsidR="00462A93">
        <w:t>,</w:t>
      </w:r>
      <w:r w:rsidRPr="00C06C32">
        <w:t xml:space="preserve"> including, without limitation, a claim against Criteria Architect for a False Claim pursuant to the False Claims Act (Gov. Code § 12650 et seq.)</w:t>
      </w:r>
      <w:r w:rsidRPr="00C06C32" w:rsidR="0014347B">
        <w:t>.</w:t>
      </w:r>
    </w:p>
    <w:p w:rsidRPr="00C06C32" w:rsidR="00DF5F70" w:rsidP="00053C8F" w:rsidRDefault="00DF5F70" w14:paraId="78A01B64" w14:textId="6525D9D8">
      <w:pPr>
        <w:pStyle w:val="ListParagraph"/>
        <w:widowControl/>
        <w:numPr>
          <w:ilvl w:val="1"/>
          <w:numId w:val="69"/>
        </w:numPr>
        <w:tabs>
          <w:tab w:val="left" w:pos="2160"/>
        </w:tabs>
        <w:spacing w:before="180" w:after="120" w:line="276" w:lineRule="auto"/>
        <w:ind w:left="1440" w:hanging="720"/>
      </w:pPr>
      <w:r w:rsidRPr="00C06C32">
        <w:t>IMS/Monetary Penalties. Judicial Council shall be entitled to remedy any “False Claims,” as defined in California Government Code section 12650 et seq., made to</w:t>
      </w:r>
      <w:r w:rsidRPr="00C06C32" w:rsidDel="00462A93">
        <w:t xml:space="preserve"> </w:t>
      </w:r>
      <w:r w:rsidRPr="00C06C32">
        <w:t>Judicial Council by Criteria Architect or any Sub</w:t>
      </w:r>
      <w:r w:rsidRPr="00C06C32" w:rsidR="0014347B">
        <w:t>c</w:t>
      </w:r>
      <w:r w:rsidRPr="00C06C32">
        <w:t>onsultant</w:t>
      </w:r>
      <w:r w:rsidRPr="00C06C32" w:rsidR="001B5132">
        <w:t>(s)</w:t>
      </w:r>
      <w:r w:rsidRPr="00C06C32">
        <w:t xml:space="preserve"> under the standards set forth in Government Code section 12650 et seq. Any Criteria Architect or Sub</w:t>
      </w:r>
      <w:r w:rsidRPr="00C06C32" w:rsidR="0014347B">
        <w:t>c</w:t>
      </w:r>
      <w:r w:rsidRPr="00C06C32">
        <w:t>onsultant</w:t>
      </w:r>
      <w:r w:rsidRPr="00C06C32" w:rsidR="001B5132">
        <w:t>(s)</w:t>
      </w:r>
      <w:r w:rsidRPr="00C06C32">
        <w:t xml:space="preserve"> who submits a False Claim shall be liable to Judicial Council for three (3) times the amount of </w:t>
      </w:r>
      <w:proofErr w:type="gramStart"/>
      <w:r w:rsidRPr="00C06C32">
        <w:t>damages</w:t>
      </w:r>
      <w:proofErr w:type="gramEnd"/>
      <w:r w:rsidRPr="00C06C32">
        <w:t xml:space="preserve"> that</w:t>
      </w:r>
      <w:r w:rsidRPr="00C06C32" w:rsidDel="00462A93">
        <w:t xml:space="preserve"> </w:t>
      </w:r>
      <w:r w:rsidRPr="00C06C32">
        <w:t>Judicial Council sustains from the False Claim. If Criteria Architect and/or Sub</w:t>
      </w:r>
      <w:r w:rsidRPr="00C06C32" w:rsidR="0014347B">
        <w:t>c</w:t>
      </w:r>
      <w:r w:rsidRPr="00C06C32">
        <w:t>onsultant</w:t>
      </w:r>
      <w:r w:rsidRPr="00C06C32" w:rsidR="001B5132">
        <w:t>(s)</w:t>
      </w:r>
      <w:r w:rsidRPr="00C06C32">
        <w:t xml:space="preserve"> submit a False Claim, they shall also be liable to the Judicial Council for: (a) the costs, including attorney</w:t>
      </w:r>
      <w:r w:rsidRPr="00C06C32" w:rsidR="00892FB5">
        <w:t>s’</w:t>
      </w:r>
      <w:r w:rsidRPr="00C06C32">
        <w:t xml:space="preserve"> fees, of a civil action brought to recover any of those penalties or damages, and (b) a civil penalty of up to $10,000 for each false claim.</w:t>
      </w:r>
    </w:p>
    <w:p w:rsidRPr="00C06C32" w:rsidR="00DF5F70" w:rsidP="00053C8F" w:rsidRDefault="00DF5F70" w14:paraId="75A88F5C" w14:textId="4FB42695">
      <w:pPr>
        <w:pStyle w:val="ListParagraph"/>
        <w:widowControl/>
        <w:numPr>
          <w:ilvl w:val="1"/>
          <w:numId w:val="69"/>
        </w:numPr>
        <w:tabs>
          <w:tab w:val="left" w:pos="2160"/>
        </w:tabs>
        <w:spacing w:before="180" w:after="120" w:line="276" w:lineRule="auto"/>
        <w:ind w:left="1440" w:hanging="720"/>
      </w:pPr>
      <w:r w:rsidRPr="00C06C32">
        <w:t>Accounting System Requirements. Criteria Architect shall maintain</w:t>
      </w:r>
      <w:r w:rsidRPr="00C06C32" w:rsidR="00462A93">
        <w:t>,</w:t>
      </w:r>
      <w:r w:rsidRPr="00C06C32">
        <w:t xml:space="preserve"> and shall ensure</w:t>
      </w:r>
      <w:r w:rsidRPr="00C06C32" w:rsidR="00FB677E">
        <w:t>,</w:t>
      </w:r>
      <w:r w:rsidRPr="00C06C32">
        <w:t xml:space="preserve"> that its Sub</w:t>
      </w:r>
      <w:r w:rsidRPr="00C06C32" w:rsidR="0014347B">
        <w:t>c</w:t>
      </w:r>
      <w:r w:rsidRPr="00C06C32">
        <w:t xml:space="preserve">onsultant(s) </w:t>
      </w:r>
      <w:proofErr w:type="gramStart"/>
      <w:r w:rsidRPr="00C06C32">
        <w:t>maintain</w:t>
      </w:r>
      <w:proofErr w:type="gramEnd"/>
      <w:r w:rsidRPr="00C06C32">
        <w:t>, an adequate system of accounting and internal controls that meets GAAP.</w:t>
      </w:r>
    </w:p>
    <w:p w:rsidRPr="00C06C32" w:rsidR="00BD10AB" w:rsidP="00053C8F" w:rsidRDefault="00DF5F70" w14:paraId="242F8D0C" w14:textId="44F3CF22">
      <w:pPr>
        <w:pStyle w:val="ListParagraph"/>
        <w:widowControl/>
        <w:numPr>
          <w:ilvl w:val="1"/>
          <w:numId w:val="69"/>
        </w:numPr>
        <w:tabs>
          <w:tab w:val="left" w:pos="2160"/>
        </w:tabs>
        <w:spacing w:before="180" w:after="120" w:line="276" w:lineRule="auto"/>
        <w:ind w:left="1440" w:hanging="720"/>
      </w:pPr>
      <w:r w:rsidRPr="00C06C32">
        <w:t>The obligations of this Section shall survive the expiration of</w:t>
      </w:r>
      <w:r w:rsidRPr="00C06C32" w:rsidR="0014347B">
        <w:t>,</w:t>
      </w:r>
      <w:r w:rsidRPr="00C06C32">
        <w:t xml:space="preserve"> and any termination of</w:t>
      </w:r>
      <w:r w:rsidRPr="00C06C32" w:rsidR="0014347B">
        <w:t>,</w:t>
      </w:r>
      <w:r w:rsidRPr="00C06C32">
        <w:t xml:space="preserve"> this Agreement.</w:t>
      </w:r>
    </w:p>
    <w:p w:rsidRPr="00C06C32" w:rsidR="00E43DBE" w:rsidP="00053C8F" w:rsidRDefault="00E43DBE" w14:paraId="44B312FC" w14:textId="3332388C">
      <w:pPr>
        <w:pStyle w:val="ListParagraph"/>
        <w:keepNext/>
        <w:widowControl/>
        <w:numPr>
          <w:ilvl w:val="0"/>
          <w:numId w:val="56"/>
        </w:numPr>
        <w:tabs>
          <w:tab w:val="left" w:pos="2160"/>
        </w:tabs>
        <w:spacing w:before="180" w:after="120" w:line="276" w:lineRule="auto"/>
        <w:outlineLvl w:val="0"/>
        <w:rPr>
          <w:b/>
          <w:bCs/>
        </w:rPr>
      </w:pPr>
      <w:bookmarkStart w:name="_Toc240450959" w:id="98"/>
      <w:bookmarkStart w:name="_Toc240462115" w:id="99"/>
      <w:bookmarkStart w:name="_Toc186192645" w:id="100"/>
      <w:r w:rsidRPr="00C06C32">
        <w:rPr>
          <w:b/>
          <w:bCs/>
        </w:rPr>
        <w:t>GENERATIVE ARTIFICIAL INTELLIGENCE</w:t>
      </w:r>
      <w:bookmarkEnd w:id="98"/>
      <w:bookmarkEnd w:id="99"/>
    </w:p>
    <w:p w:rsidRPr="00C06C32" w:rsidR="00E43DBE" w:rsidP="00053C8F" w:rsidRDefault="00E43DBE" w14:paraId="24EC3879" w14:textId="77777777">
      <w:pPr>
        <w:pStyle w:val="ListParagraph"/>
        <w:widowControl/>
        <w:numPr>
          <w:ilvl w:val="1"/>
          <w:numId w:val="56"/>
        </w:numPr>
        <w:tabs>
          <w:tab w:val="num" w:pos="1440"/>
          <w:tab w:val="left" w:pos="2160"/>
        </w:tabs>
        <w:spacing w:before="180" w:after="120" w:line="276" w:lineRule="auto"/>
      </w:pPr>
      <w:r w:rsidRPr="00C06C32">
        <w:t xml:space="preserve">Definitions: the following terms shall be given the meanings shown below: </w:t>
      </w:r>
    </w:p>
    <w:p w:rsidRPr="00C06C32" w:rsidR="00E43DBE" w:rsidP="00053C8F" w:rsidRDefault="00E43DBE" w14:paraId="153F3527" w14:textId="77777777">
      <w:pPr>
        <w:pStyle w:val="ListParagraph"/>
        <w:widowControl/>
        <w:numPr>
          <w:ilvl w:val="2"/>
          <w:numId w:val="56"/>
        </w:numPr>
        <w:tabs>
          <w:tab w:val="num" w:pos="1440"/>
          <w:tab w:val="left" w:pos="2160"/>
        </w:tabs>
        <w:spacing w:before="180" w:after="120" w:line="276" w:lineRule="auto"/>
      </w:pPr>
      <w:r w:rsidRPr="00C06C32">
        <w:rPr>
          <w:u w:val="single"/>
        </w:rPr>
        <w:t>Artificial Intelligence or AI</w:t>
      </w:r>
      <w:r w:rsidRPr="00C06C32">
        <w:t>: technology that enables computers and machines to reason, learn, and act in a way that would typically require human intelligence.</w:t>
      </w:r>
    </w:p>
    <w:p w:rsidRPr="00C06C32" w:rsidR="00E43DBE" w:rsidP="00053C8F" w:rsidRDefault="00E43DBE" w14:paraId="34E6DFAD" w14:textId="77777777">
      <w:pPr>
        <w:pStyle w:val="ListParagraph"/>
        <w:widowControl/>
        <w:numPr>
          <w:ilvl w:val="2"/>
          <w:numId w:val="56"/>
        </w:numPr>
        <w:tabs>
          <w:tab w:val="num" w:pos="1440"/>
          <w:tab w:val="left" w:pos="2160"/>
        </w:tabs>
        <w:spacing w:before="180" w:after="120" w:line="276" w:lineRule="auto"/>
      </w:pPr>
      <w:r w:rsidRPr="00C06C32">
        <w:rPr>
          <w:u w:val="single"/>
        </w:rPr>
        <w:t>GenAI Training Data</w:t>
      </w:r>
      <w:r w:rsidRPr="00C06C32">
        <w:t xml:space="preserve">: any content, information, or data that is used to train, tune, test, or validate a GenAI, including text, images, video, audio, code, or similar types of input. </w:t>
      </w:r>
    </w:p>
    <w:p w:rsidRPr="00C06C32" w:rsidR="00E43DBE" w:rsidP="00053C8F" w:rsidRDefault="00E43DBE" w14:paraId="181FC6C4" w14:textId="77777777">
      <w:pPr>
        <w:pStyle w:val="ListParagraph"/>
        <w:widowControl/>
        <w:numPr>
          <w:ilvl w:val="2"/>
          <w:numId w:val="56"/>
        </w:numPr>
        <w:tabs>
          <w:tab w:val="num" w:pos="1440"/>
          <w:tab w:val="left" w:pos="2160"/>
        </w:tabs>
        <w:spacing w:before="180" w:after="120" w:line="276" w:lineRule="auto"/>
      </w:pPr>
      <w:r w:rsidRPr="00C06C32">
        <w:rPr>
          <w:u w:val="single"/>
        </w:rPr>
        <w:t>Generated Data</w:t>
      </w:r>
      <w:r w:rsidRPr="00C06C32">
        <w:t xml:space="preserve">: any output, results, content, or other data that is produced by GenAI, including but not limited to text, images, video, audio, code, or similar types of output. </w:t>
      </w:r>
    </w:p>
    <w:p w:rsidRPr="00C06C32" w:rsidR="00E43DBE" w:rsidP="00053C8F" w:rsidRDefault="00E43DBE" w14:paraId="16191BA8" w14:textId="77777777">
      <w:pPr>
        <w:pStyle w:val="ListParagraph"/>
        <w:widowControl/>
        <w:numPr>
          <w:ilvl w:val="2"/>
          <w:numId w:val="56"/>
        </w:numPr>
        <w:tabs>
          <w:tab w:val="num" w:pos="1440"/>
          <w:tab w:val="left" w:pos="2160"/>
        </w:tabs>
        <w:spacing w:before="180" w:after="120" w:line="276" w:lineRule="auto"/>
      </w:pPr>
      <w:r w:rsidRPr="00C06C32">
        <w:rPr>
          <w:u w:val="single"/>
        </w:rPr>
        <w:t>Generative AI (GenAI)</w:t>
      </w:r>
      <w:r w:rsidRPr="00C06C32">
        <w:t>: an Artificial Intelligence system that can generate derived synthetic content, including text, images, video, audio, code, and data visualizations, that emulates the structure and characteristics of the system’s training data.</w:t>
      </w:r>
    </w:p>
    <w:p w:rsidRPr="00C06C32" w:rsidR="00E43DBE" w:rsidP="00053C8F" w:rsidRDefault="00E43DBE" w14:paraId="5C46B653" w14:textId="77777777">
      <w:pPr>
        <w:pStyle w:val="ListParagraph"/>
        <w:widowControl/>
        <w:numPr>
          <w:ilvl w:val="2"/>
          <w:numId w:val="56"/>
        </w:numPr>
        <w:tabs>
          <w:tab w:val="num" w:pos="1440"/>
          <w:tab w:val="left" w:pos="2160"/>
        </w:tabs>
        <w:spacing w:before="180" w:after="120" w:line="276" w:lineRule="auto"/>
      </w:pPr>
      <w:r w:rsidRPr="00C06C32">
        <w:rPr>
          <w:u w:val="single"/>
        </w:rPr>
        <w:t>Hallucination</w:t>
      </w:r>
      <w:r w:rsidRPr="00C06C32">
        <w:t>: Generated Data that is nonsensical, false, or misleading, and is not based on real or existing data, but is instead produced by bias or the GenAI’s extrapolation or creative interpretation of its Gen AI Training Data.</w:t>
      </w:r>
    </w:p>
    <w:p w:rsidRPr="00C06C32" w:rsidR="00E43DBE" w:rsidP="00053C8F" w:rsidRDefault="00E43DBE" w14:paraId="1FCD7422" w14:textId="77777777">
      <w:pPr>
        <w:pStyle w:val="ListParagraph"/>
        <w:widowControl/>
        <w:numPr>
          <w:ilvl w:val="2"/>
          <w:numId w:val="56"/>
        </w:numPr>
        <w:tabs>
          <w:tab w:val="num" w:pos="1440"/>
          <w:tab w:val="left" w:pos="2160"/>
        </w:tabs>
        <w:spacing w:before="180" w:after="120" w:line="276" w:lineRule="auto"/>
      </w:pPr>
      <w:proofErr w:type="gramStart"/>
      <w:r w:rsidRPr="00C06C32">
        <w:rPr>
          <w:u w:val="single"/>
        </w:rPr>
        <w:t>Materially</w:t>
      </w:r>
      <w:proofErr w:type="gramEnd"/>
      <w:r w:rsidRPr="00C06C32">
        <w:rPr>
          <w:u w:val="single"/>
        </w:rPr>
        <w:t xml:space="preserve"> Impacts</w:t>
      </w:r>
      <w:r w:rsidRPr="00C06C32">
        <w:t xml:space="preserve">: </w:t>
      </w:r>
      <w:proofErr w:type="gramStart"/>
      <w:r w:rsidRPr="00C06C32">
        <w:t>a</w:t>
      </w:r>
      <w:proofErr w:type="gramEnd"/>
      <w:r w:rsidRPr="00C06C32">
        <w:t xml:space="preserve"> Material Impact exists when:</w:t>
      </w:r>
    </w:p>
    <w:p w:rsidRPr="00C06C32" w:rsidR="00E43DBE" w:rsidP="00053C8F" w:rsidRDefault="00E43DBE" w14:paraId="27ECF7FF" w14:textId="77777777">
      <w:pPr>
        <w:pStyle w:val="ListParagraph"/>
        <w:widowControl/>
        <w:numPr>
          <w:ilvl w:val="3"/>
          <w:numId w:val="56"/>
        </w:numPr>
        <w:tabs>
          <w:tab w:val="clear" w:pos="3600"/>
          <w:tab w:val="left" w:pos="2160"/>
        </w:tabs>
        <w:spacing w:before="180" w:after="120" w:line="276" w:lineRule="auto"/>
        <w:ind w:left="3330" w:hanging="1170"/>
      </w:pPr>
      <w:r w:rsidRPr="00C06C32">
        <w:t xml:space="preserve">the work using GenAI could have a significant, substantial effect on the Judicial Council system’s data integrity, availability, confidentiality, or security, and failure to perform such work in accordance with the contract could cause major disruptions to Judicial Council </w:t>
      </w:r>
      <w:proofErr w:type="gramStart"/>
      <w:r w:rsidRPr="00C06C32">
        <w:t>operations;</w:t>
      </w:r>
      <w:proofErr w:type="gramEnd"/>
    </w:p>
    <w:p w:rsidRPr="00C06C32" w:rsidR="00E43DBE" w:rsidP="00053C8F" w:rsidRDefault="00E43DBE" w14:paraId="48F2BB97" w14:textId="77777777">
      <w:pPr>
        <w:pStyle w:val="ListParagraph"/>
        <w:widowControl/>
        <w:numPr>
          <w:ilvl w:val="3"/>
          <w:numId w:val="56"/>
        </w:numPr>
        <w:tabs>
          <w:tab w:val="clear" w:pos="3600"/>
          <w:tab w:val="left" w:pos="2160"/>
        </w:tabs>
        <w:spacing w:before="180" w:after="120" w:line="276" w:lineRule="auto"/>
        <w:ind w:left="3330" w:hanging="1170"/>
      </w:pPr>
      <w:r w:rsidRPr="00C06C32">
        <w:t>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rsidRPr="00C06C32" w:rsidR="00E43DBE" w:rsidP="00053C8F" w:rsidRDefault="00E43DBE" w14:paraId="23137469" w14:textId="77777777">
      <w:pPr>
        <w:pStyle w:val="ListParagraph"/>
        <w:widowControl/>
        <w:numPr>
          <w:ilvl w:val="3"/>
          <w:numId w:val="56"/>
        </w:numPr>
        <w:tabs>
          <w:tab w:val="clear" w:pos="3600"/>
          <w:tab w:val="left" w:pos="2160"/>
        </w:tabs>
        <w:spacing w:before="180" w:after="120" w:line="276" w:lineRule="auto"/>
        <w:ind w:left="3330" w:hanging="1170"/>
      </w:pPr>
      <w:r w:rsidRPr="00C06C32">
        <w:t>when failure to conduct work which uses GenAI in accordance with the Agreement would constitute a material breach under the Agreement.</w:t>
      </w:r>
    </w:p>
    <w:p w:rsidRPr="00C06C32" w:rsidR="00E43DBE" w:rsidP="00053C8F" w:rsidRDefault="00E43DBE" w14:paraId="3C65B0D8" w14:textId="77777777">
      <w:pPr>
        <w:pStyle w:val="ListParagraph"/>
        <w:widowControl/>
        <w:numPr>
          <w:ilvl w:val="2"/>
          <w:numId w:val="56"/>
        </w:numPr>
        <w:tabs>
          <w:tab w:val="num" w:pos="1440"/>
          <w:tab w:val="left" w:pos="2160"/>
        </w:tabs>
        <w:spacing w:before="180" w:after="120" w:line="276" w:lineRule="auto"/>
      </w:pPr>
      <w:r w:rsidRPr="00C06C32">
        <w:rPr>
          <w:u w:val="single"/>
        </w:rPr>
        <w:t>Prompt</w:t>
      </w:r>
      <w:r w:rsidRPr="00C06C32">
        <w:t xml:space="preserve">: any written, spoken, or rendered information provided as a query, command, or other form of input, to any GenAI in connection with this Agreement. For avoidance of doubt, Prompt includes any input automatically detected or created by the GenAI, as well as any derivate works of a Prompt or collection of Prompts. </w:t>
      </w:r>
    </w:p>
    <w:p w:rsidRPr="00C06C32" w:rsidR="00E43DBE" w:rsidP="00053C8F" w:rsidRDefault="00E43DBE" w14:paraId="243E1A00" w14:textId="77777777">
      <w:pPr>
        <w:pStyle w:val="ListParagraph"/>
        <w:keepNext/>
        <w:widowControl/>
        <w:numPr>
          <w:ilvl w:val="1"/>
          <w:numId w:val="56"/>
        </w:numPr>
        <w:tabs>
          <w:tab w:val="num" w:pos="1440"/>
          <w:tab w:val="left" w:pos="2160"/>
        </w:tabs>
        <w:spacing w:before="180" w:after="120" w:line="276" w:lineRule="auto"/>
        <w:rPr>
          <w:b/>
          <w:bCs/>
        </w:rPr>
      </w:pPr>
      <w:r w:rsidRPr="00C06C32">
        <w:rPr>
          <w:b/>
          <w:bCs/>
        </w:rPr>
        <w:t xml:space="preserve">GenAI Disclosure Obligations </w:t>
      </w:r>
    </w:p>
    <w:p w:rsidRPr="00C06C32" w:rsidR="00E43DBE" w:rsidP="00053C8F" w:rsidRDefault="00E43DBE" w14:paraId="7D782912" w14:textId="77777777">
      <w:pPr>
        <w:pStyle w:val="ListParagraph"/>
        <w:widowControl/>
        <w:numPr>
          <w:ilvl w:val="3"/>
          <w:numId w:val="56"/>
        </w:numPr>
        <w:tabs>
          <w:tab w:val="clear" w:pos="3600"/>
          <w:tab w:val="left" w:pos="2160"/>
        </w:tabs>
        <w:spacing w:before="180" w:after="120" w:line="276" w:lineRule="auto"/>
        <w:ind w:left="3330" w:hanging="1170"/>
      </w:pPr>
      <w:r w:rsidRPr="00C06C32">
        <w:t xml:space="preserve">Disclosure Obligations: </w:t>
      </w:r>
    </w:p>
    <w:p w:rsidRPr="00C06C32" w:rsidR="00B654E6" w:rsidP="00053C8F" w:rsidRDefault="00E43DBE" w14:paraId="20A540CE" w14:textId="2AD16FD3">
      <w:pPr>
        <w:pStyle w:val="ListParagraph"/>
        <w:widowControl w:val="1"/>
        <w:numPr>
          <w:ilvl w:val="3"/>
          <w:numId w:val="56"/>
        </w:numPr>
        <w:tabs>
          <w:tab w:val="clear" w:pos="3600"/>
          <w:tab w:val="left" w:pos="2160"/>
        </w:tabs>
        <w:spacing w:before="180" w:after="120" w:line="276" w:lineRule="auto"/>
        <w:ind w:left="3330" w:hanging="1170"/>
        <w:rPr/>
      </w:pPr>
      <w:r w:rsidR="08E43C83">
        <w:rPr/>
        <w:t xml:space="preserve">Contractor must </w:t>
      </w:r>
      <w:r w:rsidR="08E43C83">
        <w:rPr/>
        <w:t>immediately</w:t>
      </w:r>
      <w:r w:rsidR="08E43C83">
        <w:rPr/>
        <w:t xml:space="preserve"> notify the Judicial Council in writing if Contractor intends to include or provide GenAI in </w:t>
      </w:r>
      <w:r w:rsidR="53C72120">
        <w:rPr/>
        <w:t>Deliverables</w:t>
      </w:r>
      <w:r w:rsidR="08E43C83">
        <w:rPr/>
        <w:t xml:space="preserve">, </w:t>
      </w:r>
      <w:r w:rsidR="31262A8E">
        <w:rPr/>
        <w:t>Goods</w:t>
      </w:r>
      <w:r w:rsidR="08E43C83">
        <w:rPr/>
        <w:t xml:space="preserve">, or Services (including workflow); or if Contractor intends to include GenAI in any Deliverable, </w:t>
      </w:r>
      <w:r w:rsidR="31262A8E">
        <w:rPr/>
        <w:t>Goods</w:t>
      </w:r>
      <w:r w:rsidR="08E43C83">
        <w:rPr/>
        <w:t>, or Services that Materially Impacts:</w:t>
      </w:r>
    </w:p>
    <w:p w:rsidRPr="00C06C32" w:rsidR="00E43DBE" w:rsidP="00053C8F" w:rsidRDefault="00E43DBE" w14:paraId="120EE691" w14:textId="77777777">
      <w:pPr>
        <w:pStyle w:val="ListParagraph"/>
        <w:widowControl/>
        <w:numPr>
          <w:ilvl w:val="4"/>
          <w:numId w:val="56"/>
        </w:numPr>
        <w:tabs>
          <w:tab w:val="left" w:pos="2160"/>
          <w:tab w:val="left" w:pos="4500"/>
        </w:tabs>
        <w:spacing w:before="180" w:after="120" w:line="276" w:lineRule="auto"/>
        <w:ind w:left="4406" w:hanging="1080"/>
      </w:pPr>
      <w:r w:rsidRPr="00C06C32">
        <w:t>functionality of a Judicial Council system (i.e., the work using GenAI could have a significant, substantial effect on the system’s data integrity, availability, confidentiality, or security, and failure to perform such work in accordance with the contract could cause major disruptions to Judicial Council operations</w:t>
      </w:r>
      <w:proofErr w:type="gramStart"/>
      <w:r w:rsidRPr="00C06C32">
        <w:t>);</w:t>
      </w:r>
      <w:proofErr w:type="gramEnd"/>
    </w:p>
    <w:p w:rsidRPr="00C06C32" w:rsidR="00E43DBE" w:rsidP="00053C8F" w:rsidRDefault="00E43DBE" w14:paraId="60B01075" w14:textId="77777777">
      <w:pPr>
        <w:pStyle w:val="ListParagraph"/>
        <w:widowControl/>
        <w:numPr>
          <w:ilvl w:val="4"/>
          <w:numId w:val="56"/>
        </w:numPr>
        <w:tabs>
          <w:tab w:val="left" w:pos="2160"/>
          <w:tab w:val="left" w:pos="4500"/>
        </w:tabs>
        <w:spacing w:before="180" w:after="120" w:line="276" w:lineRule="auto"/>
        <w:ind w:left="4406" w:hanging="1080"/>
      </w:pPr>
      <w:r w:rsidRPr="00C06C32">
        <w:t>risk to the Judicial Council (i.e., 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rsidRPr="00C06C32" w:rsidR="00E43DBE" w:rsidP="00053C8F" w:rsidRDefault="00E43DBE" w14:paraId="5D7432CB" w14:textId="77777777">
      <w:pPr>
        <w:pStyle w:val="ListParagraph"/>
        <w:widowControl/>
        <w:numPr>
          <w:ilvl w:val="4"/>
          <w:numId w:val="56"/>
        </w:numPr>
        <w:tabs>
          <w:tab w:val="left" w:pos="2160"/>
          <w:tab w:val="left" w:pos="4500"/>
        </w:tabs>
        <w:spacing w:before="180" w:after="120" w:line="276" w:lineRule="auto"/>
        <w:ind w:left="4406" w:hanging="1080"/>
      </w:pPr>
      <w:r w:rsidRPr="00C06C32">
        <w:t xml:space="preserve">contract performance (i.e., when failure to conduct work which uses GenAI in accordance with the contract would constitute a material breach of contract). </w:t>
      </w:r>
    </w:p>
    <w:p w:rsidRPr="00C06C32" w:rsidR="00E43DBE" w:rsidP="00053C8F" w:rsidRDefault="00E43DBE" w14:paraId="4DCD6ADD" w14:textId="4EE026AB">
      <w:pPr>
        <w:pStyle w:val="ListParagraph"/>
        <w:widowControl/>
        <w:numPr>
          <w:ilvl w:val="3"/>
          <w:numId w:val="56"/>
        </w:numPr>
        <w:tabs>
          <w:tab w:val="clear" w:pos="3600"/>
          <w:tab w:val="left" w:pos="2160"/>
        </w:tabs>
        <w:spacing w:before="180" w:after="120" w:line="276" w:lineRule="auto"/>
        <w:ind w:left="3330" w:hanging="1170"/>
      </w:pPr>
      <w:commentRangeStart w:id="101"/>
      <w:commentRangeStart w:id="102"/>
      <w:r>
        <w:t xml:space="preserve">Such notification shall be provided to the </w:t>
      </w:r>
      <w:proofErr w:type="gramStart"/>
      <w:r>
        <w:t xml:space="preserve">Judicial </w:t>
      </w:r>
      <w:r w:rsidR="008A3122">
        <w:t xml:space="preserve"> Project</w:t>
      </w:r>
      <w:proofErr w:type="gramEnd"/>
      <w:r w:rsidR="008A3122">
        <w:t xml:space="preserve"> Manager</w:t>
      </w:r>
      <w:r>
        <w:t>.</w:t>
      </w:r>
      <w:commentRangeEnd w:id="101"/>
      <w:r w:rsidRPr="00C06C32">
        <w:rPr>
          <w:rStyle w:val="CommentReference"/>
          <w:sz w:val="22"/>
          <w:szCs w:val="22"/>
        </w:rPr>
        <w:commentReference w:id="101"/>
      </w:r>
      <w:commentRangeEnd w:id="102"/>
      <w:r>
        <w:rPr>
          <w:rStyle w:val="CommentReference"/>
        </w:rPr>
        <w:commentReference w:id="102"/>
      </w:r>
    </w:p>
    <w:p w:rsidRPr="00C06C32" w:rsidR="00E43DBE" w:rsidP="00053C8F" w:rsidRDefault="00E43DBE" w14:paraId="5C89874F" w14:textId="77777777">
      <w:pPr>
        <w:pStyle w:val="ListParagraph"/>
        <w:widowControl/>
        <w:numPr>
          <w:ilvl w:val="3"/>
          <w:numId w:val="56"/>
        </w:numPr>
        <w:tabs>
          <w:tab w:val="clear" w:pos="3600"/>
          <w:tab w:val="left" w:pos="2160"/>
        </w:tabs>
        <w:spacing w:before="180" w:after="120" w:line="276" w:lineRule="auto"/>
        <w:ind w:left="3330" w:hanging="1170"/>
      </w:pPr>
      <w:r w:rsidRPr="00C06C32">
        <w:t xml:space="preserve">At the direction of the Judicial Council, Contractor shall discontinue the provision to the Judicial Council of any previously unreported GenAI, including </w:t>
      </w:r>
      <w:proofErr w:type="gramStart"/>
      <w:r w:rsidRPr="00C06C32">
        <w:t>GenAI</w:t>
      </w:r>
      <w:proofErr w:type="gramEnd"/>
      <w:r w:rsidRPr="00C06C32">
        <w:t xml:space="preserve"> that results in a Material Impact to the functionality of a Judicial Council system, risk to the Judicial Council, or contract performance, as determined by the Judicial Council.</w:t>
      </w:r>
    </w:p>
    <w:p w:rsidRPr="00C06C32" w:rsidR="00E43DBE" w:rsidP="00053C8F" w:rsidRDefault="00E43DBE" w14:paraId="2318D88A" w14:textId="240846EE">
      <w:pPr>
        <w:pStyle w:val="ListParagraph"/>
        <w:widowControl w:val="1"/>
        <w:numPr>
          <w:ilvl w:val="3"/>
          <w:numId w:val="56"/>
        </w:numPr>
        <w:tabs>
          <w:tab w:val="clear" w:pos="3600"/>
          <w:tab w:val="left" w:pos="2160"/>
        </w:tabs>
        <w:spacing w:before="180" w:after="120" w:line="276" w:lineRule="auto"/>
        <w:ind w:left="3330" w:hanging="1170"/>
        <w:rPr/>
      </w:pPr>
      <w:r w:rsidR="08E43C83">
        <w:rPr/>
        <w:t xml:space="preserve">If the use of previously undisclosed GenAI is approved by the Judicial Council, then </w:t>
      </w:r>
      <w:r w:rsidR="3CB53D6C">
        <w:rPr/>
        <w:t>Criteria Architect</w:t>
      </w:r>
      <w:r w:rsidR="08E43C83">
        <w:rPr/>
        <w:t xml:space="preserve"> will update the description of the </w:t>
      </w:r>
      <w:r w:rsidR="53C72120">
        <w:rPr/>
        <w:t>Deliverables</w:t>
      </w:r>
      <w:r w:rsidR="08E43C83">
        <w:rPr/>
        <w:t xml:space="preserve">, </w:t>
      </w:r>
      <w:r w:rsidR="31262A8E">
        <w:rPr/>
        <w:t>Goods</w:t>
      </w:r>
      <w:r w:rsidR="08E43C83">
        <w:rPr/>
        <w:t xml:space="preserve">, and Services, and the parties will amend the Agreement accordingly. </w:t>
      </w:r>
    </w:p>
    <w:p w:rsidRPr="00C06C32" w:rsidR="00E43DBE" w:rsidP="00053C8F" w:rsidRDefault="00E43DBE" w14:paraId="0B37DCC2" w14:textId="77777777">
      <w:pPr>
        <w:pStyle w:val="ListParagraph"/>
        <w:widowControl/>
        <w:numPr>
          <w:ilvl w:val="2"/>
          <w:numId w:val="56"/>
        </w:numPr>
        <w:tabs>
          <w:tab w:val="left" w:pos="2160"/>
        </w:tabs>
        <w:spacing w:before="180" w:after="120" w:line="276" w:lineRule="auto"/>
      </w:pPr>
      <w:r w:rsidRPr="00C06C32">
        <w:rPr>
          <w:u w:val="single"/>
        </w:rPr>
        <w:t>Failure to Disclose or Discontinue GenAI Use</w:t>
      </w:r>
      <w:r w:rsidRPr="00C06C32">
        <w:t xml:space="preserve">: The Judicial Council, at its sole discretion, may consider Contractor’s failure to disclose or discontinue the provision or use of GenAI as described above, to constitute a material breach of Agreement when such failure results in a Material Impact to functionality of a Judicial Council system, risk to the Judicial Council, or Agreement performance. The Judicial Council is entitled to seek </w:t>
      </w:r>
      <w:proofErr w:type="gramStart"/>
      <w:r w:rsidRPr="00C06C32">
        <w:t>any and all</w:t>
      </w:r>
      <w:proofErr w:type="gramEnd"/>
      <w:r w:rsidRPr="00C06C32">
        <w:t xml:space="preserve"> remedies available to it under law </w:t>
      </w:r>
      <w:proofErr w:type="gramStart"/>
      <w:r w:rsidRPr="00C06C32">
        <w:t>as a result of</w:t>
      </w:r>
      <w:proofErr w:type="gramEnd"/>
      <w:r w:rsidRPr="00C06C32">
        <w:t xml:space="preserve"> such breach, including but not limited to termination of the Agreement for cause.</w:t>
      </w:r>
    </w:p>
    <w:p w:rsidRPr="00C06C32" w:rsidR="00E43DBE" w:rsidP="00053C8F" w:rsidRDefault="00E43DBE" w14:paraId="791CC1E9" w14:textId="55EC5DD4">
      <w:pPr>
        <w:pStyle w:val="ListParagraph"/>
        <w:widowControl w:val="1"/>
        <w:numPr>
          <w:ilvl w:val="1"/>
          <w:numId w:val="56"/>
        </w:numPr>
        <w:tabs>
          <w:tab w:val="num" w:pos="1440"/>
          <w:tab w:val="left" w:pos="2160"/>
        </w:tabs>
        <w:spacing w:before="180" w:after="120" w:line="276" w:lineRule="auto"/>
        <w:rPr>
          <w:b w:val="1"/>
          <w:bCs w:val="1"/>
        </w:rPr>
      </w:pPr>
      <w:r w:rsidRPr="3AF02E9A" w:rsidR="726E5B4A">
        <w:rPr>
          <w:b w:val="1"/>
          <w:bCs w:val="1"/>
        </w:rPr>
        <w:t>Criteria Architect</w:t>
      </w:r>
      <w:r w:rsidRPr="3AF02E9A" w:rsidR="08E43C83">
        <w:rPr>
          <w:b w:val="1"/>
          <w:bCs w:val="1"/>
        </w:rPr>
        <w:t>’s Obligations for Responsible Use</w:t>
      </w:r>
    </w:p>
    <w:p w:rsidRPr="00C06C32" w:rsidR="00E43DBE" w:rsidP="00053C8F" w:rsidRDefault="00E43DBE" w14:paraId="5F47F3C4" w14:textId="78EACACA">
      <w:pPr>
        <w:pStyle w:val="ListParagraph"/>
        <w:widowControl w:val="1"/>
        <w:numPr>
          <w:ilvl w:val="2"/>
          <w:numId w:val="56"/>
        </w:numPr>
        <w:tabs>
          <w:tab w:val="left" w:pos="2160"/>
        </w:tabs>
        <w:spacing w:before="180" w:after="120" w:line="276" w:lineRule="auto"/>
        <w:rPr/>
      </w:pPr>
      <w:r w:rsidR="08E43C83">
        <w:rPr/>
        <w:t xml:space="preserve">Judicial Council may at its sole discretion direct </w:t>
      </w:r>
      <w:r w:rsidR="2519F71E">
        <w:rPr/>
        <w:t>Criteria Architect</w:t>
      </w:r>
      <w:r w:rsidR="08E43C83">
        <w:rPr/>
        <w:t xml:space="preserve"> to </w:t>
      </w:r>
      <w:r w:rsidR="08E43C83">
        <w:rPr/>
        <w:t>discontinue</w:t>
      </w:r>
      <w:r w:rsidR="08E43C83">
        <w:rPr/>
        <w:t xml:space="preserve"> use of any GenAI system or workflow at any time. </w:t>
      </w:r>
      <w:r w:rsidR="224BBF70">
        <w:rPr/>
        <w:t>Criteria Architect</w:t>
      </w:r>
      <w:r w:rsidR="08E43C83">
        <w:rPr/>
        <w:t xml:space="preserve"> shall not be entitled to </w:t>
      </w:r>
      <w:r w:rsidR="08E43C83">
        <w:rPr/>
        <w:t>additional</w:t>
      </w:r>
      <w:r w:rsidR="08E43C83">
        <w:rPr/>
        <w:t xml:space="preserve"> compensation </w:t>
      </w:r>
      <w:r w:rsidR="08E43C83">
        <w:rPr/>
        <w:t>as a result of</w:t>
      </w:r>
      <w:r w:rsidR="08E43C83">
        <w:rPr/>
        <w:t xml:space="preserve"> being directed to </w:t>
      </w:r>
      <w:r w:rsidR="08E43C83">
        <w:rPr/>
        <w:t>discontinue</w:t>
      </w:r>
      <w:r w:rsidR="08E43C83">
        <w:rPr/>
        <w:t xml:space="preserve"> use of GenAI.</w:t>
      </w:r>
    </w:p>
    <w:p w:rsidRPr="00C06C32" w:rsidR="00E43DBE" w:rsidP="00053C8F" w:rsidRDefault="00E43DBE" w14:paraId="665F843C" w14:textId="77777777">
      <w:pPr>
        <w:pStyle w:val="ListParagraph"/>
        <w:widowControl/>
        <w:numPr>
          <w:ilvl w:val="2"/>
          <w:numId w:val="56"/>
        </w:numPr>
        <w:tabs>
          <w:tab w:val="left" w:pos="2160"/>
        </w:tabs>
        <w:spacing w:before="180" w:after="120" w:line="276" w:lineRule="auto"/>
      </w:pPr>
      <w:r w:rsidRPr="00C06C32">
        <w:t>Gen-AI shall not be used as a substitute for licensed architectural, engineering, construction, or construction management professional judgment.</w:t>
      </w:r>
    </w:p>
    <w:p w:rsidRPr="00C06C32" w:rsidR="00E43DBE" w:rsidP="00053C8F" w:rsidRDefault="00E43DBE" w14:paraId="7960F06C" w14:textId="77777777">
      <w:pPr>
        <w:pStyle w:val="ListParagraph"/>
        <w:widowControl/>
        <w:numPr>
          <w:ilvl w:val="2"/>
          <w:numId w:val="56"/>
        </w:numPr>
        <w:tabs>
          <w:tab w:val="left" w:pos="2160"/>
        </w:tabs>
        <w:spacing w:before="180" w:after="120" w:line="276" w:lineRule="auto"/>
      </w:pPr>
      <w:r w:rsidRPr="00C06C32">
        <w:t>Professional liability and standard of care requirements remain fully applicable regardless of any GenAI use.</w:t>
      </w:r>
    </w:p>
    <w:p w:rsidRPr="00C06C32" w:rsidR="00E43DBE" w:rsidP="00053C8F" w:rsidRDefault="00E43DBE" w14:paraId="16F45E64" w14:textId="77777777">
      <w:pPr>
        <w:pStyle w:val="ListParagraph"/>
        <w:widowControl/>
        <w:numPr>
          <w:ilvl w:val="2"/>
          <w:numId w:val="56"/>
        </w:numPr>
        <w:tabs>
          <w:tab w:val="left" w:pos="2160"/>
        </w:tabs>
        <w:spacing w:before="180" w:after="120" w:line="276" w:lineRule="auto"/>
      </w:pPr>
      <w:r w:rsidRPr="00C06C32">
        <w:t>GenAI shall not be used for life-safety decisions, code compliance determinations, or structural analysis.</w:t>
      </w:r>
    </w:p>
    <w:p w:rsidRPr="00C06C32" w:rsidR="00E43DBE" w:rsidP="00053C8F" w:rsidRDefault="00E43DBE" w14:paraId="37D5DF3F" w14:textId="77777777">
      <w:pPr>
        <w:pStyle w:val="ListParagraph"/>
        <w:widowControl/>
        <w:numPr>
          <w:ilvl w:val="2"/>
          <w:numId w:val="56"/>
        </w:numPr>
        <w:tabs>
          <w:tab w:val="left" w:pos="2160"/>
        </w:tabs>
        <w:spacing w:before="180" w:after="120" w:line="276" w:lineRule="auto"/>
      </w:pPr>
      <w:r w:rsidRPr="00C06C32">
        <w:t>Any GenAI-assisted deliverable shall be reviewed, validated, and approved by qualified human personnel, including licensed professionals where legally required.</w:t>
      </w:r>
    </w:p>
    <w:p w:rsidRPr="00C06C32" w:rsidR="00E43DBE" w:rsidP="00053C8F" w:rsidRDefault="00E43DBE" w14:paraId="22E24137" w14:textId="1A88F581">
      <w:pPr>
        <w:pStyle w:val="ListParagraph"/>
        <w:widowControl w:val="1"/>
        <w:numPr>
          <w:ilvl w:val="2"/>
          <w:numId w:val="56"/>
        </w:numPr>
        <w:tabs>
          <w:tab w:val="left" w:pos="2160"/>
        </w:tabs>
        <w:spacing w:before="180" w:after="120" w:line="276" w:lineRule="auto"/>
        <w:rPr/>
      </w:pPr>
      <w:r w:rsidR="658B1460">
        <w:rPr/>
        <w:t>Criteria Architect</w:t>
      </w:r>
      <w:r w:rsidR="08E43C83">
        <w:rPr/>
        <w:t xml:space="preserve"> shall not upload, input, </w:t>
      </w:r>
      <w:r w:rsidR="08E43C83">
        <w:rPr/>
        <w:t>disclose</w:t>
      </w:r>
      <w:r w:rsidR="08E43C83">
        <w:rPr/>
        <w:t xml:space="preserve">, </w:t>
      </w:r>
      <w:r w:rsidR="08E43C83">
        <w:rPr/>
        <w:t>submit</w:t>
      </w:r>
      <w:r w:rsidR="08E43C83">
        <w:rPr/>
        <w:t xml:space="preserve"> or otherwise provide any confidential/security-sensitive courthouse/Judicial Council information (including drawings, specifications, BIM models, site photos, and security systems data) to any public or non-secure GenAI tool.</w:t>
      </w:r>
    </w:p>
    <w:p w:rsidRPr="00C06C32" w:rsidR="00E43DBE" w:rsidP="00053C8F" w:rsidRDefault="00E43DBE" w14:paraId="5CEC9FD7" w14:textId="07481AFF">
      <w:pPr>
        <w:pStyle w:val="ListParagraph"/>
        <w:widowControl w:val="1"/>
        <w:numPr>
          <w:ilvl w:val="2"/>
          <w:numId w:val="56"/>
        </w:numPr>
        <w:tabs>
          <w:tab w:val="left" w:pos="2160"/>
        </w:tabs>
        <w:spacing w:before="180" w:after="120" w:line="276" w:lineRule="auto"/>
        <w:rPr/>
      </w:pPr>
      <w:r w:rsidR="658B1460">
        <w:rPr/>
        <w:t>Criteria Architect</w:t>
      </w:r>
      <w:r w:rsidR="08E43C83">
        <w:rPr/>
        <w:t xml:space="preserve"> shall certify that the use of GenAI does not alter or reduce their contractual or professional obligations, including accuracy, completeness, code compliance, and standard of care.</w:t>
      </w:r>
    </w:p>
    <w:p w:rsidRPr="00C06C32" w:rsidR="00E43DBE" w:rsidP="00053C8F" w:rsidRDefault="00E43DBE" w14:paraId="7CBCD22B" w14:textId="279D1513">
      <w:pPr>
        <w:pStyle w:val="ListParagraph"/>
        <w:widowControl w:val="1"/>
        <w:numPr>
          <w:ilvl w:val="2"/>
          <w:numId w:val="56"/>
        </w:numPr>
        <w:tabs>
          <w:tab w:val="left" w:pos="2160"/>
        </w:tabs>
        <w:spacing w:before="180" w:after="120" w:line="276" w:lineRule="auto"/>
        <w:rPr/>
      </w:pPr>
      <w:r w:rsidR="12EE19CC">
        <w:rPr/>
        <w:t>Criteria Architect</w:t>
      </w:r>
      <w:r w:rsidR="08E43C83">
        <w:rPr/>
        <w:t xml:space="preserve"> shall not use GenAI to generate any claims narratives or communications with Judicial Council in full without human oversight and review.</w:t>
      </w:r>
    </w:p>
    <w:p w:rsidRPr="00C06C32" w:rsidR="00E43DBE" w:rsidP="00053C8F" w:rsidRDefault="00E43DBE" w14:paraId="72D7BE5E" w14:textId="47AE0B5A">
      <w:pPr>
        <w:pStyle w:val="ListParagraph"/>
        <w:widowControl w:val="1"/>
        <w:numPr>
          <w:ilvl w:val="2"/>
          <w:numId w:val="56"/>
        </w:numPr>
        <w:tabs>
          <w:tab w:val="left" w:pos="2160"/>
        </w:tabs>
        <w:spacing w:before="180" w:after="120" w:line="276" w:lineRule="auto"/>
        <w:rPr/>
      </w:pPr>
      <w:r w:rsidR="12EE19CC">
        <w:rPr/>
        <w:t>Criteria Architect</w:t>
      </w:r>
      <w:r w:rsidR="08E43C83">
        <w:rPr/>
        <w:t xml:space="preserve"> is fully responsible for the accuracy, completeness, code compliance, safety, and constructability of all </w:t>
      </w:r>
      <w:r w:rsidR="53C72120">
        <w:rPr/>
        <w:t>deliverables</w:t>
      </w:r>
      <w:r w:rsidR="08E43C83">
        <w:rPr/>
        <w:t xml:space="preserve">, regardless of whether GenAI contributed to their preparation, and </w:t>
      </w:r>
      <w:r w:rsidR="6509EFFF">
        <w:rPr/>
        <w:t>Criteria Architect</w:t>
      </w:r>
      <w:r w:rsidR="08E43C83">
        <w:rPr/>
        <w:t xml:space="preserve"> shall be fully liable for any GenAI generated errors, inaccuracies, misleading outputs or "hallucinations" that impact the work, including but not limited to the design documents, BIM models, schedules, quantify takeoffs, and safety analysis.</w:t>
      </w:r>
    </w:p>
    <w:p w:rsidRPr="00C06C32" w:rsidR="00E43DBE" w:rsidP="00053C8F" w:rsidRDefault="00E43DBE" w14:paraId="59AF1B00" w14:textId="3C20748C">
      <w:pPr>
        <w:pStyle w:val="ListParagraph"/>
        <w:widowControl w:val="1"/>
        <w:numPr>
          <w:ilvl w:val="2"/>
          <w:numId w:val="56"/>
        </w:numPr>
        <w:tabs>
          <w:tab w:val="left" w:pos="2160"/>
        </w:tabs>
        <w:spacing w:before="180" w:after="120" w:line="276" w:lineRule="auto"/>
        <w:rPr/>
      </w:pPr>
      <w:r w:rsidR="313683AA">
        <w:rPr/>
        <w:t>Criteria Architect</w:t>
      </w:r>
      <w:r w:rsidR="08E43C83">
        <w:rPr/>
        <w:t xml:space="preserve"> shall ensure that it has obtained all necessary consents, permissions, and licenses from data subjects and third parties to use the GenAI for this Agreement. </w:t>
      </w:r>
      <w:r w:rsidR="4C51DABA">
        <w:rPr/>
        <w:t>Criteria Architect</w:t>
      </w:r>
      <w:r w:rsidR="08E43C83">
        <w:rPr/>
        <w:t xml:space="preserve"> </w:t>
      </w:r>
      <w:r w:rsidR="08E43C83">
        <w:rPr/>
        <w:t>represents</w:t>
      </w:r>
      <w:r w:rsidR="08E43C83">
        <w:rPr/>
        <w:t xml:space="preserve"> and </w:t>
      </w:r>
      <w:r w:rsidR="08E43C83">
        <w:rPr/>
        <w:t>warrants</w:t>
      </w:r>
      <w:r w:rsidR="08E43C83">
        <w:rPr/>
        <w:t xml:space="preserve"> that it has the </w:t>
      </w:r>
      <w:r w:rsidR="08E43C83">
        <w:rPr/>
        <w:t>appropriate intellectual</w:t>
      </w:r>
      <w:r w:rsidR="08E43C83">
        <w:rPr/>
        <w:t xml:space="preserve"> property rights associated with any GenAI used in the </w:t>
      </w:r>
      <w:r w:rsidR="53C72120">
        <w:rPr/>
        <w:t>Deliverables</w:t>
      </w:r>
      <w:r w:rsidR="08E43C83">
        <w:rPr/>
        <w:t xml:space="preserve">, </w:t>
      </w:r>
      <w:r w:rsidR="31262A8E">
        <w:rPr/>
        <w:t>g</w:t>
      </w:r>
      <w:r w:rsidR="31262A8E">
        <w:rPr/>
        <w:t>oods</w:t>
      </w:r>
      <w:r w:rsidR="08E43C83">
        <w:rPr/>
        <w:t xml:space="preserve">, or Services. </w:t>
      </w:r>
    </w:p>
    <w:p w:rsidRPr="00C06C32" w:rsidR="00E43DBE" w:rsidP="00053C8F" w:rsidRDefault="00E43DBE" w14:paraId="2DABBCC5" w14:textId="5BA40F28">
      <w:pPr>
        <w:pStyle w:val="ListParagraph"/>
        <w:widowControl w:val="1"/>
        <w:numPr>
          <w:ilvl w:val="2"/>
          <w:numId w:val="56"/>
        </w:numPr>
        <w:tabs>
          <w:tab w:val="left" w:pos="2160"/>
        </w:tabs>
        <w:spacing w:before="180" w:after="120" w:line="276" w:lineRule="auto"/>
        <w:rPr/>
      </w:pPr>
      <w:r w:rsidR="4C51DABA">
        <w:rPr/>
        <w:t>Criteria Architect</w:t>
      </w:r>
      <w:r w:rsidR="08E43C83">
        <w:rPr/>
        <w:t xml:space="preserve"> </w:t>
      </w:r>
      <w:r w:rsidR="08E43C83">
        <w:rPr/>
        <w:t>shall</w:t>
      </w:r>
      <w:r w:rsidR="08E43C83">
        <w:rPr/>
        <w:t xml:space="preserve"> ensure that the GenAI included, or made available as part of the </w:t>
      </w:r>
      <w:r w:rsidR="53C72120">
        <w:rPr/>
        <w:t>Deliverables</w:t>
      </w:r>
      <w:r w:rsidR="08E43C83">
        <w:rPr/>
        <w:t xml:space="preserve">, </w:t>
      </w:r>
      <w:r w:rsidR="31262A8E">
        <w:rPr/>
        <w:t>g</w:t>
      </w:r>
      <w:r w:rsidR="31262A8E">
        <w:rPr/>
        <w:t>oods</w:t>
      </w:r>
      <w:r w:rsidR="08E43C83">
        <w:rPr/>
        <w:t xml:space="preserve">, or Services is </w:t>
      </w:r>
      <w:r w:rsidR="08E43C83">
        <w:rPr/>
        <w:t>equitable</w:t>
      </w:r>
      <w:r w:rsidR="08E43C83">
        <w:rPr/>
        <w:t xml:space="preserve">, non-discriminatory, and </w:t>
      </w:r>
      <w:r w:rsidR="08E43C83">
        <w:rPr/>
        <w:t>reasonably well-designed</w:t>
      </w:r>
      <w:r w:rsidR="08E43C83">
        <w:rPr/>
        <w:t xml:space="preserve"> to avoid harmful, offensive, dangerous, and unlawful impact. </w:t>
      </w:r>
      <w:r w:rsidR="533C10B5">
        <w:rPr/>
        <w:t>Criteria Architect</w:t>
      </w:r>
      <w:r w:rsidR="08E43C83">
        <w:rPr/>
        <w:t xml:space="preserve"> shall be liable for any Hallucination produced by the GenAI that has an adverse impact on Generated Data or a </w:t>
      </w:r>
      <w:r w:rsidR="4F99DD8C">
        <w:rPr/>
        <w:t>d</w:t>
      </w:r>
      <w:r w:rsidR="08E43C83">
        <w:rPr/>
        <w:t xml:space="preserve">eliverable, </w:t>
      </w:r>
      <w:r w:rsidR="31262A8E">
        <w:rPr/>
        <w:t>g</w:t>
      </w:r>
      <w:r w:rsidR="31262A8E">
        <w:rPr/>
        <w:t>oods</w:t>
      </w:r>
      <w:r w:rsidR="08E43C83">
        <w:rPr/>
        <w:t xml:space="preserve">, or Services. </w:t>
      </w:r>
    </w:p>
    <w:p w:rsidRPr="00C06C32" w:rsidR="00E43DBE" w:rsidP="00053C8F" w:rsidRDefault="00E43DBE" w14:paraId="3075AF61" w14:textId="75FE8C4C">
      <w:pPr>
        <w:pStyle w:val="ListParagraph"/>
        <w:widowControl w:val="1"/>
        <w:numPr>
          <w:ilvl w:val="2"/>
          <w:numId w:val="56"/>
        </w:numPr>
        <w:tabs>
          <w:tab w:val="left" w:pos="2160"/>
        </w:tabs>
        <w:spacing w:before="180" w:after="120" w:line="276" w:lineRule="auto"/>
        <w:rPr/>
      </w:pPr>
      <w:r w:rsidR="024D1A8D">
        <w:rPr/>
        <w:t>Criteria Architect</w:t>
      </w:r>
      <w:r w:rsidR="08E43C83">
        <w:rPr/>
        <w:t xml:space="preserve"> shall </w:t>
      </w:r>
      <w:r w:rsidR="08E43C83">
        <w:rPr/>
        <w:t>comply with</w:t>
      </w:r>
      <w:r w:rsidR="08E43C83">
        <w:rPr/>
        <w:t xml:space="preserve"> all applicable laws and regulations in relation to the provision or use of any GenAI in the </w:t>
      </w:r>
      <w:r w:rsidR="634356EC">
        <w:rPr/>
        <w:t>d</w:t>
      </w:r>
      <w:r w:rsidR="53C72120">
        <w:rPr/>
        <w:t>eliverables</w:t>
      </w:r>
      <w:r w:rsidR="08E43C83">
        <w:rPr/>
        <w:t xml:space="preserve">, </w:t>
      </w:r>
      <w:r w:rsidR="31262A8E">
        <w:rPr/>
        <w:t>g</w:t>
      </w:r>
      <w:r w:rsidR="31262A8E">
        <w:rPr/>
        <w:t>oods</w:t>
      </w:r>
      <w:r w:rsidR="08E43C83">
        <w:rPr/>
        <w:t xml:space="preserve">, or Services. </w:t>
      </w:r>
    </w:p>
    <w:p w:rsidRPr="00C06C32" w:rsidR="00E43DBE" w:rsidP="00053C8F" w:rsidRDefault="00E43DBE" w14:paraId="2DD5DF9A" w14:textId="147CFB2D">
      <w:pPr>
        <w:pStyle w:val="ListParagraph"/>
        <w:widowControl w:val="1"/>
        <w:numPr>
          <w:ilvl w:val="2"/>
          <w:numId w:val="56"/>
        </w:numPr>
        <w:tabs>
          <w:tab w:val="left" w:pos="2160"/>
        </w:tabs>
        <w:spacing w:before="180" w:after="120" w:line="276" w:lineRule="auto"/>
        <w:rPr/>
      </w:pPr>
      <w:r w:rsidR="6EB191D0">
        <w:rPr/>
        <w:t>Criteria Architect</w:t>
      </w:r>
      <w:r w:rsidR="08E43C83">
        <w:rPr/>
        <w:t xml:space="preserve"> shall ensure that all GenAI‑related obligations, restrictions, and requirements under this Agreement are flowed down in full to every sub</w:t>
      </w:r>
      <w:r w:rsidR="08E43C83">
        <w:rPr/>
        <w:t>contractor</w:t>
      </w:r>
      <w:r w:rsidR="08E43C83">
        <w:rPr/>
        <w:t xml:space="preserve"> and supplier at every tier, and </w:t>
      </w:r>
      <w:r w:rsidR="4C08520E">
        <w:rPr/>
        <w:t>Criteria Architect</w:t>
      </w:r>
      <w:r w:rsidR="08E43C83">
        <w:rPr/>
        <w:t xml:space="preserve"> shall </w:t>
      </w:r>
      <w:r w:rsidR="08E43C83">
        <w:rPr/>
        <w:t>be responsible for</w:t>
      </w:r>
      <w:r w:rsidR="08E43C83">
        <w:rPr/>
        <w:t xml:space="preserve"> enforcing such compliance. Failure to flow down GenAI related requirements shall </w:t>
      </w:r>
      <w:r w:rsidR="08E43C83">
        <w:rPr/>
        <w:t>constitute</w:t>
      </w:r>
      <w:r w:rsidR="08E43C83">
        <w:rPr/>
        <w:t xml:space="preserve"> a material breach of this Agreement.</w:t>
      </w:r>
    </w:p>
    <w:p w:rsidRPr="00C06C32" w:rsidR="00E43DBE" w:rsidP="00053C8F" w:rsidRDefault="00E43DBE" w14:paraId="00EFD5BD" w14:textId="77777777">
      <w:pPr>
        <w:pStyle w:val="ListParagraph"/>
        <w:widowControl/>
        <w:numPr>
          <w:ilvl w:val="1"/>
          <w:numId w:val="56"/>
        </w:numPr>
        <w:tabs>
          <w:tab w:val="num" w:pos="1440"/>
          <w:tab w:val="left" w:pos="2160"/>
        </w:tabs>
        <w:spacing w:before="180" w:after="120" w:line="276" w:lineRule="auto"/>
        <w:rPr>
          <w:b/>
          <w:bCs/>
        </w:rPr>
      </w:pPr>
      <w:r w:rsidRPr="00C06C32">
        <w:rPr>
          <w:b/>
          <w:bCs/>
        </w:rPr>
        <w:t>Rights to State Generated Data</w:t>
      </w:r>
    </w:p>
    <w:p w:rsidRPr="00C06C32" w:rsidR="00E43DBE" w:rsidP="00053C8F" w:rsidRDefault="00E43DBE" w14:paraId="0BE76F62" w14:textId="2291EC87">
      <w:pPr>
        <w:pStyle w:val="ListParagraph"/>
        <w:widowControl w:val="1"/>
        <w:tabs>
          <w:tab w:val="left" w:pos="2160"/>
        </w:tabs>
        <w:spacing w:before="180" w:after="120" w:line="276" w:lineRule="auto"/>
        <w:ind w:left="1440" w:firstLine="0"/>
      </w:pPr>
      <w:r w:rsidR="08E43C83">
        <w:rPr/>
        <w:t xml:space="preserve">Judicial Council and </w:t>
      </w:r>
      <w:r w:rsidR="7590F10E">
        <w:rPr/>
        <w:t>Criteria Architect</w:t>
      </w:r>
      <w:r w:rsidR="08E43C83">
        <w:rPr/>
        <w:t xml:space="preserve"> agree that Generated Data created from a Judicial Council-provided Prompt is not a derivative work of the GenAI Training Data. Notwithstanding the preceding sentence, in the event a court of competent jurisdiction determines that Generated Data created from a Judicial Council-provided Prompt constitutes a derivative work of the GenAI Training Data, </w:t>
      </w:r>
      <w:r w:rsidR="413ECE89">
        <w:rPr/>
        <w:t>Criteria Architect</w:t>
      </w:r>
      <w:r w:rsidR="08E43C83">
        <w:rPr/>
        <w:t xml:space="preserve"> hereby grants the Judicial Council an unlimited, irrevocable, worldwide, perpetual, royalty-free, non-exclusive right, and license to use, modify, reproduce, perform, release, display, create derivative works from, and disclose the Generated Data. </w:t>
      </w:r>
    </w:p>
    <w:p w:rsidRPr="00C06C32" w:rsidR="00E43DBE" w:rsidP="00053C8F" w:rsidRDefault="00E43DBE" w14:paraId="48A8AD29" w14:textId="04F86CBF">
      <w:pPr>
        <w:pStyle w:val="ListParagraph"/>
        <w:widowControl w:val="1"/>
        <w:numPr>
          <w:ilvl w:val="1"/>
          <w:numId w:val="56"/>
        </w:numPr>
        <w:tabs>
          <w:tab w:val="num" w:pos="1440"/>
          <w:tab w:val="left" w:pos="2160"/>
        </w:tabs>
        <w:spacing w:before="180" w:after="120" w:line="276" w:lineRule="auto"/>
        <w:rPr>
          <w:b w:val="1"/>
          <w:bCs w:val="1"/>
        </w:rPr>
      </w:pPr>
      <w:r w:rsidRPr="3AF02E9A" w:rsidR="6EA72B87">
        <w:rPr>
          <w:b w:val="1"/>
          <w:bCs w:val="1"/>
        </w:rPr>
        <w:t>Criteria Architect</w:t>
      </w:r>
      <w:r w:rsidRPr="3AF02E9A" w:rsidR="08E43C83">
        <w:rPr>
          <w:b w:val="1"/>
          <w:bCs w:val="1"/>
        </w:rPr>
        <w:t xml:space="preserve">’s Use of Judicial Council Data </w:t>
      </w:r>
    </w:p>
    <w:p w:rsidRPr="00C06C32" w:rsidR="00E43DBE" w:rsidP="00053C8F" w:rsidRDefault="00E43DBE" w14:paraId="0A07E9D5" w14:textId="1FB9FF34">
      <w:pPr>
        <w:pStyle w:val="ListParagraph"/>
        <w:widowControl w:val="1"/>
        <w:numPr>
          <w:ilvl w:val="2"/>
          <w:numId w:val="56"/>
        </w:numPr>
        <w:tabs>
          <w:tab w:val="left" w:pos="2160"/>
        </w:tabs>
        <w:spacing w:before="180" w:after="120" w:line="276" w:lineRule="auto"/>
        <w:rPr/>
      </w:pPr>
      <w:r w:rsidR="37E90568">
        <w:rPr/>
        <w:t>Criteria Architect</w:t>
      </w:r>
      <w:r w:rsidR="08E43C83">
        <w:rPr/>
        <w:t xml:space="preserve"> shall not incorporate any confidential or non-public Judicial Council data into GenAI Training Data and shall not otherwise utilize confidential or non-public Judicial Council data to train, tune, maintain, improve, or develop GenAI, except with the express written authorization from the Judicial Council specifying the confidential or non-public Judicial Council data that may be used along with the acceptable scope of such usage.</w:t>
      </w:r>
    </w:p>
    <w:p w:rsidRPr="00C06C32" w:rsidR="00E43DBE" w:rsidP="00053C8F" w:rsidRDefault="00E43DBE" w14:paraId="6CA249C6" w14:textId="36BF5C9D">
      <w:pPr>
        <w:pStyle w:val="ListParagraph"/>
        <w:widowControl w:val="1"/>
        <w:numPr>
          <w:ilvl w:val="2"/>
          <w:numId w:val="56"/>
        </w:numPr>
        <w:tabs>
          <w:tab w:val="left" w:pos="2160"/>
        </w:tabs>
        <w:spacing w:before="180" w:after="120" w:line="276" w:lineRule="auto"/>
        <w:rPr/>
      </w:pPr>
      <w:r w:rsidR="30F48D30">
        <w:rPr/>
        <w:t>Criteria Architect</w:t>
      </w:r>
      <w:r w:rsidR="08E43C83">
        <w:rPr/>
        <w:t xml:space="preserve"> shall not incorporate, input, upload, disclose, or otherwise use any confidential or security‑sensitive Judicial Council data (including courthouse floor plans, BIM models, security system layouts, photos of restricted areas, or any non‑public construction or design documents to train, tune, fine‑</w:t>
      </w:r>
      <w:r w:rsidR="08E43C83">
        <w:rPr/>
        <w:t>tune, test</w:t>
      </w:r>
      <w:r w:rsidR="08E43C83">
        <w:rPr/>
        <w:t xml:space="preserve">, maintain, or improve any GenAI system. This prohibition applies to public GenAI systems, and private, commercial, or </w:t>
      </w:r>
      <w:r w:rsidR="36D10B7B">
        <w:rPr/>
        <w:t>Criteria Architect</w:t>
      </w:r>
      <w:r w:rsidR="08E43C83">
        <w:rPr/>
        <w:t xml:space="preserve"> owned GenAI systems.</w:t>
      </w:r>
    </w:p>
    <w:p w:rsidRPr="00C06C32" w:rsidR="00E43DBE" w:rsidP="00053C8F" w:rsidRDefault="00E43DBE" w14:paraId="28F51004" w14:textId="77777777">
      <w:pPr>
        <w:pStyle w:val="ListParagraph"/>
        <w:keepNext/>
        <w:widowControl/>
        <w:numPr>
          <w:ilvl w:val="0"/>
          <w:numId w:val="56"/>
        </w:numPr>
        <w:tabs>
          <w:tab w:val="left" w:pos="2160"/>
        </w:tabs>
        <w:spacing w:before="180" w:after="120" w:line="276" w:lineRule="auto"/>
        <w:outlineLvl w:val="0"/>
        <w:rPr>
          <w:b/>
          <w:bCs/>
        </w:rPr>
      </w:pPr>
      <w:bookmarkStart w:name="_Toc240450960" w:id="103"/>
      <w:bookmarkStart w:name="_Toc240462116" w:id="104"/>
      <w:r w:rsidRPr="00C06C32">
        <w:rPr>
          <w:b/>
          <w:bCs/>
        </w:rPr>
        <w:t>GENERATIVE AI SPECIAL PROVISIONS</w:t>
      </w:r>
      <w:bookmarkEnd w:id="103"/>
      <w:bookmarkEnd w:id="104"/>
    </w:p>
    <w:p w:rsidRPr="00C06C32" w:rsidR="00E43DBE" w:rsidP="00053C8F" w:rsidRDefault="00E43DBE" w14:paraId="5C743042" w14:textId="77777777">
      <w:pPr>
        <w:pStyle w:val="ListParagraph"/>
        <w:keepNext/>
        <w:widowControl/>
        <w:numPr>
          <w:ilvl w:val="1"/>
          <w:numId w:val="56"/>
        </w:numPr>
        <w:tabs>
          <w:tab w:val="num" w:pos="1440"/>
          <w:tab w:val="left" w:pos="2160"/>
        </w:tabs>
        <w:spacing w:before="180" w:after="120" w:line="276" w:lineRule="auto"/>
        <w:rPr>
          <w:b/>
          <w:bCs/>
        </w:rPr>
      </w:pPr>
      <w:r w:rsidRPr="00C06C32">
        <w:rPr>
          <w:b/>
          <w:bCs/>
        </w:rPr>
        <w:t>GenAI Additional Security Requirements</w:t>
      </w:r>
    </w:p>
    <w:p w:rsidRPr="00C06C32" w:rsidR="00E43DBE" w:rsidP="00053C8F" w:rsidRDefault="00B654E6" w14:paraId="706C46C4" w14:textId="60893AFE">
      <w:pPr>
        <w:pStyle w:val="ListParagraph"/>
        <w:keepNext/>
        <w:widowControl/>
        <w:tabs>
          <w:tab w:val="left" w:pos="2160"/>
        </w:tabs>
        <w:spacing w:before="180" w:after="120" w:line="276" w:lineRule="auto"/>
        <w:ind w:left="1440" w:firstLine="0"/>
      </w:pPr>
      <w:r w:rsidRPr="00C06C32">
        <w:t>Criteria Architect</w:t>
      </w:r>
      <w:r w:rsidRPr="00C06C32" w:rsidR="00E43DBE">
        <w:t xml:space="preserve"> shall allow the Judicial Council reasonable access to the GenAI security logs, latency statistics, and other related GenAI security data that affect this Agreement and Judicial Council content, at no cost to the Judicial Council. </w:t>
      </w:r>
    </w:p>
    <w:p w:rsidRPr="00C06C32" w:rsidR="00E43DBE" w:rsidP="00053C8F" w:rsidRDefault="00E43DBE" w14:paraId="04E3B189" w14:textId="77777777">
      <w:pPr>
        <w:pStyle w:val="ListParagraph"/>
        <w:keepNext/>
        <w:widowControl/>
        <w:numPr>
          <w:ilvl w:val="1"/>
          <w:numId w:val="56"/>
        </w:numPr>
        <w:tabs>
          <w:tab w:val="num" w:pos="1440"/>
          <w:tab w:val="left" w:pos="2160"/>
        </w:tabs>
        <w:spacing w:before="180" w:after="120" w:line="276" w:lineRule="auto"/>
        <w:rPr>
          <w:b/>
          <w:bCs/>
        </w:rPr>
      </w:pPr>
      <w:r w:rsidRPr="00C06C32">
        <w:rPr>
          <w:b/>
          <w:bCs/>
        </w:rPr>
        <w:t>Confidentiality of Data and Prompts</w:t>
      </w:r>
    </w:p>
    <w:p w:rsidRPr="00C06C32" w:rsidR="00E43DBE" w:rsidP="00053C8F" w:rsidRDefault="00B654E6" w14:paraId="2E1E90A3" w14:textId="4D4C7780">
      <w:pPr>
        <w:pStyle w:val="ListParagraph"/>
        <w:keepNext/>
        <w:widowControl/>
        <w:tabs>
          <w:tab w:val="left" w:pos="2160"/>
        </w:tabs>
        <w:spacing w:before="180" w:after="120" w:line="276" w:lineRule="auto"/>
        <w:ind w:left="1440" w:firstLine="0"/>
      </w:pPr>
      <w:r w:rsidRPr="00C06C32">
        <w:t>Criteria Architect</w:t>
      </w:r>
      <w:r w:rsidRPr="00C06C32" w:rsidR="00E43DBE">
        <w:t xml:space="preserve"> shall protect from unauthorized use and disclosure any Prompts that </w:t>
      </w:r>
      <w:r w:rsidRPr="00C06C32">
        <w:t>Criteria Architect</w:t>
      </w:r>
      <w:r w:rsidRPr="00C06C32" w:rsidR="00E43DBE">
        <w:t xml:space="preserve"> provides to any GenAI in connection with this Agreement, as well as any Generated Data that is created based on </w:t>
      </w:r>
      <w:r w:rsidRPr="00C06C32">
        <w:t>Criteria Architect</w:t>
      </w:r>
      <w:r w:rsidRPr="00C06C32" w:rsidR="00E43DBE">
        <w:t xml:space="preserve"> provided Prompts. </w:t>
      </w:r>
    </w:p>
    <w:p w:rsidRPr="00C06C32" w:rsidR="00E43DBE" w:rsidP="00053C8F" w:rsidRDefault="00E43DBE" w14:paraId="659F9C12" w14:textId="77777777">
      <w:pPr>
        <w:pStyle w:val="ListParagraph"/>
        <w:keepNext/>
        <w:widowControl/>
        <w:numPr>
          <w:ilvl w:val="1"/>
          <w:numId w:val="56"/>
        </w:numPr>
        <w:tabs>
          <w:tab w:val="num" w:pos="1440"/>
          <w:tab w:val="left" w:pos="2160"/>
        </w:tabs>
        <w:spacing w:before="180" w:after="120" w:line="276" w:lineRule="auto"/>
        <w:rPr>
          <w:b/>
          <w:bCs/>
        </w:rPr>
      </w:pPr>
      <w:r w:rsidRPr="00C06C32">
        <w:rPr>
          <w:b/>
          <w:bCs/>
        </w:rPr>
        <w:t>Rights in Prompts and Generated Content</w:t>
      </w:r>
    </w:p>
    <w:p w:rsidRPr="00C06C32" w:rsidR="00E43DBE" w:rsidP="00053C8F" w:rsidRDefault="00E43DBE" w14:paraId="37335D18" w14:textId="50EE342E">
      <w:pPr>
        <w:pStyle w:val="ListParagraph"/>
        <w:widowControl w:val="1"/>
        <w:numPr>
          <w:ilvl w:val="2"/>
          <w:numId w:val="56"/>
        </w:numPr>
        <w:tabs>
          <w:tab w:val="left" w:pos="2160"/>
        </w:tabs>
        <w:spacing w:before="180" w:after="120" w:line="276" w:lineRule="auto"/>
        <w:rPr/>
      </w:pPr>
      <w:r w:rsidR="08E43C83">
        <w:rPr/>
        <w:t>For the avoidance of doubt and for the purposes of this Agreement: (</w:t>
      </w:r>
      <w:r w:rsidR="08E43C83">
        <w:rPr/>
        <w:t>i</w:t>
      </w:r>
      <w:r w:rsidR="08E43C83">
        <w:rPr/>
        <w:t xml:space="preserve">) Judicial Council-provided Prompts and Generated Data created from a Judicial Council provided Prompt shall constitute a subset of the Judicial Council’s data, and the Judicial Council owns all rights, title, and interest to such Prompts and Generated Data; and (ii) the Judicial Council shall own all rights, title, and interest to any Prompts or Generated Data developed or produced by the </w:t>
      </w:r>
      <w:r w:rsidR="189D3410">
        <w:rPr/>
        <w:t>Criteria Architect</w:t>
      </w:r>
      <w:r w:rsidR="08E43C83">
        <w:rPr/>
        <w:t xml:space="preserve"> as </w:t>
      </w:r>
      <w:r w:rsidR="53C72120">
        <w:rPr/>
        <w:t>deliverables</w:t>
      </w:r>
      <w:r w:rsidR="08E43C83">
        <w:rPr/>
        <w:t xml:space="preserve"> or Services pursuant to this Agreement. </w:t>
      </w:r>
    </w:p>
    <w:p w:rsidRPr="00C06C32" w:rsidR="00E43DBE" w:rsidP="00053C8F" w:rsidRDefault="00E43DBE" w14:paraId="4887338A" w14:textId="77777777">
      <w:pPr>
        <w:pStyle w:val="ListParagraph"/>
        <w:widowControl/>
        <w:numPr>
          <w:ilvl w:val="2"/>
          <w:numId w:val="56"/>
        </w:numPr>
        <w:tabs>
          <w:tab w:val="left" w:pos="2160"/>
        </w:tabs>
        <w:spacing w:before="180" w:after="120" w:line="276" w:lineRule="auto"/>
      </w:pPr>
      <w:commentRangeStart w:id="105"/>
      <w:commentRangeStart w:id="106"/>
      <w:r w:rsidRPr="00C06C32">
        <w:t>Unless otherwise specified in this Agreement:</w:t>
      </w:r>
      <w:commentRangeEnd w:id="105"/>
      <w:r w:rsidRPr="00C06C32" w:rsidR="008C1E04">
        <w:rPr>
          <w:rStyle w:val="CommentReference"/>
          <w:sz w:val="22"/>
          <w:szCs w:val="22"/>
        </w:rPr>
        <w:commentReference w:id="105"/>
      </w:r>
      <w:commentRangeEnd w:id="106"/>
      <w:r>
        <w:rPr>
          <w:rStyle w:val="CommentReference"/>
        </w:rPr>
        <w:commentReference w:id="106"/>
      </w:r>
    </w:p>
    <w:p w:rsidRPr="00C06C32" w:rsidR="00E43DBE" w:rsidP="00053C8F" w:rsidRDefault="00B654E6" w14:paraId="05D11C76" w14:textId="6BAE98BD">
      <w:pPr>
        <w:pStyle w:val="ListParagraph"/>
        <w:widowControl/>
        <w:numPr>
          <w:ilvl w:val="2"/>
          <w:numId w:val="56"/>
        </w:numPr>
        <w:tabs>
          <w:tab w:val="left" w:pos="2160"/>
        </w:tabs>
        <w:spacing w:before="180" w:after="120" w:line="276" w:lineRule="auto"/>
      </w:pPr>
      <w:r w:rsidRPr="00C06C32">
        <w:t>Criteria Architect</w:t>
      </w:r>
      <w:r w:rsidRPr="00C06C32" w:rsidR="00E43DBE">
        <w:t xml:space="preserve"> shall not use, copy, modify, distribute, or disclose any Prompts or Generated Data for any purpose other than performing its obligations under this Agreement, unless expressly authorized by the Judicial Council in writing.</w:t>
      </w:r>
    </w:p>
    <w:p w:rsidRPr="00C06C32" w:rsidR="00E43DBE" w:rsidP="00053C8F" w:rsidRDefault="00E43DBE" w14:paraId="423DA0DA" w14:textId="394E4C8E">
      <w:pPr>
        <w:pStyle w:val="ListParagraph"/>
        <w:widowControl/>
        <w:numPr>
          <w:ilvl w:val="2"/>
          <w:numId w:val="56"/>
        </w:numPr>
        <w:tabs>
          <w:tab w:val="left" w:pos="2160"/>
        </w:tabs>
        <w:spacing w:before="180" w:after="120" w:line="276" w:lineRule="auto"/>
      </w:pPr>
      <w:r w:rsidRPr="00C06C32">
        <w:t xml:space="preserve">For any </w:t>
      </w:r>
      <w:r w:rsidRPr="00C06C32" w:rsidR="00B654E6">
        <w:t>Criteria Architect</w:t>
      </w:r>
      <w:r w:rsidRPr="00C06C32">
        <w:t xml:space="preserve">-provided Prompts or Generated Data from a </w:t>
      </w:r>
      <w:r w:rsidRPr="00C06C32" w:rsidR="00B654E6">
        <w:t>Criteria Architect</w:t>
      </w:r>
      <w:r w:rsidRPr="00C06C32">
        <w:t xml:space="preserve">-provided Prompt, </w:t>
      </w:r>
      <w:r w:rsidRPr="00C06C32" w:rsidR="00B654E6">
        <w:t>Criteria Architect</w:t>
      </w:r>
      <w:r w:rsidRPr="00C06C32">
        <w:t xml:space="preserve"> hereby grants the Judicial Council an unlimited, irrevocable, worldwide, perpetual, royalty-free, non-exclusive right and license to use, modify, reproduce, </w:t>
      </w:r>
      <w:proofErr w:type="gramStart"/>
      <w:r w:rsidRPr="00C06C32">
        <w:t>perform, release</w:t>
      </w:r>
      <w:proofErr w:type="gramEnd"/>
      <w:r w:rsidRPr="00C06C32">
        <w:t>, display, create derivative works from, and disclose such Prompts and Generated Data.</w:t>
      </w:r>
    </w:p>
    <w:p w:rsidRPr="00C06C32" w:rsidR="00E43DBE" w:rsidP="6C762D96" w:rsidRDefault="00E43DBE" w14:paraId="59BF2567" w14:textId="726EFD97">
      <w:pPr>
        <w:widowControl/>
        <w:numPr>
          <w:ilvl w:val="1"/>
          <w:numId w:val="56"/>
        </w:numPr>
        <w:tabs>
          <w:tab w:val="left" w:pos="2160"/>
        </w:tabs>
        <w:spacing w:before="180" w:after="120" w:line="276" w:lineRule="auto"/>
        <w:rPr>
          <w:b/>
          <w:bCs/>
        </w:rPr>
      </w:pPr>
      <w:r w:rsidRPr="6C762D96">
        <w:rPr>
          <w:b/>
          <w:bCs/>
        </w:rPr>
        <w:t>GenAI Training and Generated Data Review</w:t>
      </w:r>
    </w:p>
    <w:p w:rsidRPr="00C06C32" w:rsidR="00E43DBE" w:rsidP="00053C8F" w:rsidRDefault="00E43DBE" w14:paraId="150AB8B0" w14:textId="2C2A72EC">
      <w:pPr>
        <w:pStyle w:val="ListParagraph"/>
        <w:widowControl/>
        <w:numPr>
          <w:ilvl w:val="2"/>
          <w:numId w:val="56"/>
        </w:numPr>
        <w:tabs>
          <w:tab w:val="left" w:pos="2160"/>
        </w:tabs>
        <w:spacing w:before="180" w:after="120" w:line="276" w:lineRule="auto"/>
      </w:pPr>
      <w:r w:rsidRPr="00C06C32">
        <w:t xml:space="preserve">GenAI Training Data Review: </w:t>
      </w:r>
      <w:r w:rsidRPr="00C06C32" w:rsidR="00B654E6">
        <w:t>Criteria Architect</w:t>
      </w:r>
      <w:r w:rsidRPr="00C06C32">
        <w:t xml:space="preserve"> shall track and disclose the quality of the GenAI Training Data used for any GenAI in relation to this Agreement, using suitable metrics and methods to measure the accuracy, relevance, and bias of the data over time. </w:t>
      </w:r>
      <w:r w:rsidRPr="00C06C32" w:rsidR="00B654E6">
        <w:t>Criteria Architect</w:t>
      </w:r>
      <w:r w:rsidRPr="00C06C32">
        <w:t xml:space="preserve"> shall share such metrics and methods, as well as the underlying data, with the Judicial Council upon request by the Judicial Council or at periodic intervals as may be agreed by the Judicial Council and </w:t>
      </w:r>
      <w:r w:rsidRPr="00C06C32" w:rsidR="00B654E6">
        <w:t>Criteria Architect</w:t>
      </w:r>
      <w:r w:rsidRPr="00C06C32">
        <w:t xml:space="preserve">. The Judicial Council retains the right to audit, review, or investigate the quality of the GenAI Training Data at any time, upon reasonable advance notice from Judicial Council to </w:t>
      </w:r>
      <w:r w:rsidRPr="00C06C32" w:rsidR="00B654E6">
        <w:t>Criteria Architect</w:t>
      </w:r>
      <w:r w:rsidRPr="00C06C32">
        <w:t>.</w:t>
      </w:r>
    </w:p>
    <w:p w:rsidRPr="00C06C32" w:rsidR="00E43DBE" w:rsidP="00053C8F" w:rsidRDefault="00E43DBE" w14:paraId="575BEA5D" w14:textId="6348920D">
      <w:pPr>
        <w:pStyle w:val="ListParagraph"/>
        <w:widowControl/>
        <w:numPr>
          <w:ilvl w:val="2"/>
          <w:numId w:val="56"/>
        </w:numPr>
        <w:tabs>
          <w:tab w:val="left" w:pos="2160"/>
        </w:tabs>
        <w:spacing w:before="180" w:after="120" w:line="276" w:lineRule="auto"/>
      </w:pPr>
      <w:r w:rsidRPr="00C06C32">
        <w:t xml:space="preserve">Generated Data Review: </w:t>
      </w:r>
      <w:r w:rsidRPr="00C06C32" w:rsidR="00B654E6">
        <w:t>Criteria Architect</w:t>
      </w:r>
      <w:r w:rsidRPr="00C06C32">
        <w:t xml:space="preserve"> shall track and disclose the quality of the Generated Data of any GenAI in relation to this Agreement, using suitable metrics and methods to measure the accuracy, relevance, and bias of the output over time. </w:t>
      </w:r>
      <w:r w:rsidRPr="00C06C32" w:rsidR="00B654E6">
        <w:t>Criteria Architect</w:t>
      </w:r>
      <w:r w:rsidRPr="00C06C32">
        <w:t xml:space="preserve"> shall share such metrics and methods, as well as the underlying output, with the Judicial Council upon request by the Judicial Council or at periodic intervals as agreed by the Parties. The Judicial Council retains the right to audit, review, or investigate the quality of the Generated Data at any time, subject to reasonable advance notice from Judicial Council to </w:t>
      </w:r>
      <w:r w:rsidRPr="00C06C32" w:rsidR="00B654E6">
        <w:t>Criteria Architect</w:t>
      </w:r>
      <w:r w:rsidRPr="00C06C32">
        <w:t xml:space="preserve">. </w:t>
      </w:r>
    </w:p>
    <w:p w:rsidRPr="00C06C32" w:rsidR="00E43DBE" w:rsidP="00053C8F" w:rsidRDefault="00E43DBE" w14:paraId="7C3AD4FD" w14:textId="4B2D7163">
      <w:pPr>
        <w:pStyle w:val="ListParagraph"/>
        <w:widowControl w:val="1"/>
        <w:numPr>
          <w:ilvl w:val="2"/>
          <w:numId w:val="56"/>
        </w:numPr>
        <w:tabs>
          <w:tab w:val="left" w:pos="2160"/>
        </w:tabs>
        <w:spacing w:before="180" w:after="120" w:line="276" w:lineRule="auto"/>
        <w:rPr/>
      </w:pPr>
      <w:r w:rsidR="08E43C83">
        <w:rPr/>
        <w:t xml:space="preserve">Generated Data Identification: </w:t>
      </w:r>
      <w:r w:rsidR="189D3410">
        <w:rPr/>
        <w:t>Criteria Architect</w:t>
      </w:r>
      <w:r w:rsidR="08E43C83">
        <w:rPr/>
        <w:t xml:space="preserve"> shall ensure that all Generated Data that materially </w:t>
      </w:r>
      <w:r w:rsidR="08E43C83">
        <w:rPr/>
        <w:t>impacts</w:t>
      </w:r>
      <w:r w:rsidR="08E43C83">
        <w:rPr/>
        <w:t xml:space="preserve"> </w:t>
      </w:r>
      <w:r w:rsidR="53C72120">
        <w:rPr/>
        <w:t>d</w:t>
      </w:r>
      <w:r w:rsidR="53C72120">
        <w:rPr/>
        <w:t>eliverables</w:t>
      </w:r>
      <w:r w:rsidR="08E43C83">
        <w:rPr/>
        <w:t xml:space="preserve"> created </w:t>
      </w:r>
      <w:r w:rsidR="08E43C83">
        <w:rPr/>
        <w:t>pursuant to</w:t>
      </w:r>
      <w:r w:rsidR="08E43C83">
        <w:rPr/>
        <w:t xml:space="preserve"> the Agreement </w:t>
      </w:r>
      <w:r w:rsidR="08E43C83">
        <w:rPr/>
        <w:t>contains</w:t>
      </w:r>
      <w:r w:rsidR="08E43C83">
        <w:rPr/>
        <w:t xml:space="preserve"> a digital watermark or other digital identification that clearly </w:t>
      </w:r>
      <w:r w:rsidR="08E43C83">
        <w:rPr/>
        <w:t>identifies</w:t>
      </w:r>
      <w:r w:rsidR="08E43C83">
        <w:rPr/>
        <w:t xml:space="preserve"> that the Generated Data was created by GenAI. </w:t>
      </w:r>
      <w:r w:rsidR="189D3410">
        <w:rPr/>
        <w:t>Criteria Architect</w:t>
      </w:r>
      <w:r w:rsidR="08E43C83">
        <w:rPr/>
        <w:t xml:space="preserve"> shall </w:t>
      </w:r>
      <w:r w:rsidR="08E43C83">
        <w:rPr/>
        <w:t>comply with</w:t>
      </w:r>
      <w:r w:rsidR="08E43C83">
        <w:rPr/>
        <w:t xml:space="preserve"> all other applicable laws, regulations, and guidelines concerning the identification Generated Data.</w:t>
      </w:r>
    </w:p>
    <w:p w:rsidRPr="00C06C32" w:rsidR="00E43DBE" w:rsidP="00053C8F" w:rsidRDefault="00E43DBE" w14:paraId="7809DAA1" w14:textId="2DD5F2D2">
      <w:pPr>
        <w:pStyle w:val="ListParagraph"/>
        <w:widowControl w:val="1"/>
        <w:numPr>
          <w:ilvl w:val="1"/>
          <w:numId w:val="56"/>
        </w:numPr>
        <w:tabs>
          <w:tab w:val="num" w:pos="1440"/>
          <w:tab w:val="left" w:pos="2160"/>
        </w:tabs>
        <w:spacing w:before="180" w:after="120" w:line="276" w:lineRule="auto"/>
        <w:ind w:left="1440" w:hanging="720"/>
        <w:rPr/>
      </w:pPr>
      <w:r w:rsidR="08E43C83">
        <w:rPr/>
        <w:t xml:space="preserve">By executing this Agreement, </w:t>
      </w:r>
      <w:r w:rsidR="189D3410">
        <w:rPr/>
        <w:t>Criteria Architect</w:t>
      </w:r>
      <w:r w:rsidR="08E43C83">
        <w:rPr/>
        <w:t xml:space="preserve"> certifies that the use of any GenAI in any proposal, deliverable, </w:t>
      </w:r>
      <w:r w:rsidR="31262A8E">
        <w:rPr/>
        <w:t>goods</w:t>
      </w:r>
      <w:r w:rsidR="08E43C83">
        <w:rPr/>
        <w:t>, and services (including workflow) does not alter or reduce its contractual or professional obligations, including accuracy, completeness, code compliance, and standards of care, and that it remains fully responsible and professionally liable for all aspects of its performance including any portion generated or assisted by GenAI.</w:t>
      </w:r>
    </w:p>
    <w:p w:rsidRPr="00C06C32" w:rsidR="00E43DBE" w:rsidP="00053C8F" w:rsidRDefault="00E43DBE" w14:paraId="6D63534E" w14:textId="67BE7FA0">
      <w:pPr>
        <w:pStyle w:val="ListParagraph"/>
        <w:keepNext/>
        <w:widowControl/>
        <w:numPr>
          <w:ilvl w:val="0"/>
          <w:numId w:val="56"/>
        </w:numPr>
        <w:tabs>
          <w:tab w:val="left" w:pos="2160"/>
        </w:tabs>
        <w:spacing w:before="180" w:after="120" w:line="276" w:lineRule="auto"/>
        <w:outlineLvl w:val="0"/>
        <w:rPr>
          <w:b/>
          <w:bCs/>
        </w:rPr>
      </w:pPr>
      <w:bookmarkStart w:name="_Toc240462117" w:id="107"/>
      <w:bookmarkEnd w:id="100"/>
      <w:r w:rsidRPr="00C06C32">
        <w:rPr>
          <w:b/>
          <w:bCs/>
        </w:rPr>
        <w:t>CRITERIA ARCHITECT’S USE OF COMPUTER SOFTWARE</w:t>
      </w:r>
      <w:bookmarkEnd w:id="107"/>
    </w:p>
    <w:p w:rsidRPr="00C06C32" w:rsidR="002266F9" w:rsidP="00053C8F" w:rsidRDefault="002266F9" w14:paraId="440587AE" w14:textId="509E8BBB">
      <w:pPr>
        <w:pStyle w:val="ListParagraph"/>
        <w:widowControl/>
        <w:numPr>
          <w:ilvl w:val="1"/>
          <w:numId w:val="56"/>
        </w:numPr>
        <w:tabs>
          <w:tab w:val="left" w:pos="2160"/>
        </w:tabs>
        <w:spacing w:before="180" w:after="120" w:line="276" w:lineRule="auto"/>
        <w:ind w:left="1440" w:hanging="720"/>
      </w:pPr>
      <w:r w:rsidRPr="00C06C32">
        <w:t>By execution of the Agreement, Criteria Architect certifies that it has appropriate systems and controls in place to ensure that Judicial Council funds will not be used in the performance of the Agreement for the acquisition, operation, or maintenance of computer software in violation of copyright laws.</w:t>
      </w:r>
    </w:p>
    <w:p w:rsidRPr="00C06C32" w:rsidR="003D4F92" w:rsidP="00053C8F" w:rsidRDefault="003D4F92" w14:paraId="4906F93F" w14:textId="199FA4FE">
      <w:pPr>
        <w:pStyle w:val="ListParagraph"/>
        <w:widowControl/>
        <w:numPr>
          <w:ilvl w:val="1"/>
          <w:numId w:val="56"/>
        </w:numPr>
        <w:spacing w:before="180" w:after="120" w:line="276" w:lineRule="auto"/>
        <w:ind w:left="1440" w:hanging="720"/>
      </w:pPr>
      <w:r w:rsidRPr="00C06C32">
        <w:t>Criteria Architect must use Judicial Council’s designated document management systems, databases, and construction management software. Criteria Architect must use Judicial Council-implemented systems and may not introduce new systems to the Project without the prior written approval of Judicial Council, which may be withheld in Judicial Council’s sole and absolute discretion.</w:t>
      </w:r>
    </w:p>
    <w:p w:rsidRPr="00C06C32" w:rsidR="008A54EC" w:rsidP="00053C8F" w:rsidRDefault="006D2F1D" w14:paraId="73429333" w14:textId="78EE815C">
      <w:pPr>
        <w:pStyle w:val="ListParagraph"/>
        <w:keepNext/>
        <w:widowControl/>
        <w:numPr>
          <w:ilvl w:val="0"/>
          <w:numId w:val="56"/>
        </w:numPr>
        <w:tabs>
          <w:tab w:val="left" w:pos="2160"/>
        </w:tabs>
        <w:spacing w:before="180" w:after="120" w:line="276" w:lineRule="auto"/>
        <w:outlineLvl w:val="0"/>
        <w:rPr>
          <w:b/>
          <w:bCs/>
        </w:rPr>
      </w:pPr>
      <w:bookmarkStart w:name="_Toc186192646" w:id="108"/>
      <w:bookmarkStart w:name="_Toc240462118" w:id="109"/>
      <w:r w:rsidRPr="00C06C32">
        <w:rPr>
          <w:b/>
          <w:bCs/>
        </w:rPr>
        <w:t>OWNERSHIP OF DATA</w:t>
      </w:r>
      <w:bookmarkEnd w:id="108"/>
      <w:bookmarkEnd w:id="109"/>
    </w:p>
    <w:p w:rsidRPr="00C06C32" w:rsidR="008A54EC" w:rsidP="00053C8F" w:rsidRDefault="008A54EC" w14:paraId="5D28D4AD" w14:textId="36C1C607">
      <w:pPr>
        <w:pStyle w:val="ListParagraph"/>
        <w:widowControl/>
        <w:numPr>
          <w:ilvl w:val="1"/>
          <w:numId w:val="56"/>
        </w:numPr>
        <w:tabs>
          <w:tab w:val="left" w:pos="2160"/>
        </w:tabs>
        <w:spacing w:before="180" w:after="120" w:line="276" w:lineRule="auto"/>
        <w:ind w:left="1440" w:hanging="720"/>
      </w:pPr>
      <w:r w:rsidRPr="00C06C32">
        <w:t>Everything created, developed</w:t>
      </w:r>
      <w:r w:rsidRPr="00C06C32" w:rsidR="0014347B">
        <w:t>,</w:t>
      </w:r>
      <w:r w:rsidRPr="00C06C32">
        <w:t xml:space="preserve"> or produced in the course of Criteria Architect’s performance of the Services, including, without limitation, all </w:t>
      </w:r>
      <w:r w:rsidRPr="00C06C32" w:rsidR="008448A6">
        <w:t>Data</w:t>
      </w:r>
      <w:r w:rsidRPr="00C06C32">
        <w:t xml:space="preserve"> in any form, prepared, or in the process of being prepared, are works made for hire by Criteria Architect for</w:t>
      </w:r>
      <w:r w:rsidRPr="00C06C32" w:rsidDel="00462A93">
        <w:t xml:space="preserve"> </w:t>
      </w:r>
      <w:r w:rsidRPr="00C06C32">
        <w:t>Judicial Council and are the sole property of Judicial Council without further employment or the payment of additional compensation to</w:t>
      </w:r>
      <w:r w:rsidRPr="00C06C32" w:rsidDel="00462A93">
        <w:t xml:space="preserve"> </w:t>
      </w:r>
      <w:r w:rsidRPr="00C06C32">
        <w:t>Criteria Architect.</w:t>
      </w:r>
      <w:r w:rsidRPr="00C06C32" w:rsidDel="00462A93">
        <w:t xml:space="preserve"> </w:t>
      </w:r>
      <w:r w:rsidRPr="00C06C32">
        <w:t xml:space="preserve">Judicial Council owns </w:t>
      </w:r>
      <w:proofErr w:type="gramStart"/>
      <w:r w:rsidRPr="00C06C32">
        <w:t>all of</w:t>
      </w:r>
      <w:proofErr w:type="gramEnd"/>
      <w:r w:rsidRPr="00C06C32">
        <w:t xml:space="preserve"> the right</w:t>
      </w:r>
      <w:r w:rsidRPr="00C06C32" w:rsidR="00462A93">
        <w:t>s</w:t>
      </w:r>
      <w:r w:rsidRPr="00C06C32">
        <w:t xml:space="preserve">, </w:t>
      </w:r>
      <w:r w:rsidRPr="00C06C32" w:rsidR="00DF2CC1">
        <w:t>title</w:t>
      </w:r>
      <w:r w:rsidRPr="00C06C32" w:rsidR="00462A93">
        <w:t>s</w:t>
      </w:r>
      <w:r w:rsidRPr="00C06C32" w:rsidR="00DF2CC1">
        <w:t>,</w:t>
      </w:r>
      <w:r w:rsidRPr="00C06C32">
        <w:t xml:space="preserve"> and </w:t>
      </w:r>
      <w:proofErr w:type="gramStart"/>
      <w:r w:rsidRPr="00C06C32">
        <w:t>interest</w:t>
      </w:r>
      <w:proofErr w:type="gramEnd"/>
      <w:r w:rsidRPr="00C06C32">
        <w:t xml:space="preserve">, in and to </w:t>
      </w:r>
      <w:r w:rsidRPr="00C06C32" w:rsidR="00987420">
        <w:t xml:space="preserve">those </w:t>
      </w:r>
      <w:r w:rsidRPr="00C06C32">
        <w:t xml:space="preserve">Data, including, without limitation, all trademarks, copyrights, trade secrets, patents, and </w:t>
      </w:r>
      <w:proofErr w:type="gramStart"/>
      <w:r w:rsidRPr="00C06C32">
        <w:t>any and all</w:t>
      </w:r>
      <w:proofErr w:type="gramEnd"/>
      <w:r w:rsidRPr="00C06C32">
        <w:t xml:space="preserve"> other intellectual property rights therein (collectively, the "Intellectual Property Rights"). To the extent that any of the Data or the Intellectual Property Rights therein is not works for hire, Criteria Architect hereby irrevocably assigns its entire right, </w:t>
      </w:r>
      <w:r w:rsidRPr="00C06C32" w:rsidR="00DF2CC1">
        <w:t>title,</w:t>
      </w:r>
      <w:r w:rsidRPr="00C06C32">
        <w:t xml:space="preserve"> and interest in and to all th</w:t>
      </w:r>
      <w:r w:rsidRPr="00C06C32" w:rsidR="00462A93">
        <w:t>e</w:t>
      </w:r>
      <w:r w:rsidRPr="00C06C32">
        <w:t xml:space="preserve"> Data and the Intellectual Property Rights therein, to</w:t>
      </w:r>
      <w:r w:rsidRPr="00C06C32" w:rsidR="00462A93">
        <w:t xml:space="preserve"> </w:t>
      </w:r>
      <w:r w:rsidRPr="00C06C32">
        <w:t>Judicial Council. At Judicial Council’s request, Criteria Architect will assist Judicial Council in Judicial Council’s prosecution, perfection, and registration of any or all Intellectual Property Rights in the Data. Criteria Architect irrevocably appoints</w:t>
      </w:r>
      <w:r w:rsidRPr="00C06C32" w:rsidDel="00462A93">
        <w:t xml:space="preserve"> </w:t>
      </w:r>
      <w:r w:rsidRPr="00C06C32">
        <w:t>Judicial Council as its attorney in fact, coupled with an interest, to take all actions and execute and file all documents that Judicial Council deems necessary to perfect Judicial Council’s interest and Intellectual Property Rights in the Data as set forth herein.</w:t>
      </w:r>
    </w:p>
    <w:p w:rsidRPr="00C06C32" w:rsidR="002266F9" w:rsidP="00053C8F" w:rsidRDefault="002266F9" w14:paraId="5508D94A" w14:textId="1999B916">
      <w:pPr>
        <w:pStyle w:val="ListParagraph"/>
        <w:widowControl/>
        <w:numPr>
          <w:ilvl w:val="1"/>
          <w:numId w:val="56"/>
        </w:numPr>
        <w:tabs>
          <w:tab w:val="left" w:pos="2160"/>
        </w:tabs>
        <w:spacing w:before="180" w:after="120" w:line="276" w:lineRule="auto"/>
        <w:ind w:left="1440" w:hanging="720"/>
      </w:pPr>
      <w:r w:rsidRPr="00C06C32">
        <w:t>Judicial Council is entitled to access copies of the Data, in whatever form, including without limitation</w:t>
      </w:r>
      <w:r w:rsidRPr="00C06C32" w:rsidR="00462A93">
        <w:t>,</w:t>
      </w:r>
      <w:r w:rsidRPr="00C06C32">
        <w:t xml:space="preserve"> Computer Aided Design (CAD), </w:t>
      </w:r>
      <w:proofErr w:type="gramStart"/>
      <w:r w:rsidRPr="00C06C32">
        <w:t>at all times</w:t>
      </w:r>
      <w:proofErr w:type="gramEnd"/>
      <w:r w:rsidRPr="00C06C32">
        <w:t xml:space="preserve"> during the Term of the Agreement. Any Data in the possession of Criteria Architect or in the possession of any Subconsultant upon completion or termination of the Agreement must be immediately delivered to Judicial Council. If Data </w:t>
      </w:r>
      <w:r w:rsidRPr="00C06C32" w:rsidR="00462A93">
        <w:t>is</w:t>
      </w:r>
      <w:r w:rsidRPr="00C06C32">
        <w:t xml:space="preserve"> lost, </w:t>
      </w:r>
      <w:r w:rsidRPr="00C06C32" w:rsidR="007B6537">
        <w:t>damaged,</w:t>
      </w:r>
      <w:r w:rsidRPr="00C06C32">
        <w:t xml:space="preserve"> or destroyed before final delivery to</w:t>
      </w:r>
      <w:r w:rsidRPr="00C06C32" w:rsidDel="00462A93">
        <w:t xml:space="preserve"> </w:t>
      </w:r>
      <w:r w:rsidRPr="00C06C32">
        <w:t xml:space="preserve">Judicial Council, Criteria Architect must replace the Data at its own expense and the Criteria Architect assumes all risks of loss, </w:t>
      </w:r>
      <w:r w:rsidRPr="00C06C32" w:rsidR="00DF2CC1">
        <w:t>damage,</w:t>
      </w:r>
      <w:r w:rsidRPr="00C06C32">
        <w:t xml:space="preserve"> or destruction of or to </w:t>
      </w:r>
      <w:r w:rsidRPr="00C06C32" w:rsidR="00462A93">
        <w:t xml:space="preserve">the </w:t>
      </w:r>
      <w:r w:rsidRPr="00C06C32">
        <w:t>Data.</w:t>
      </w:r>
    </w:p>
    <w:p w:rsidRPr="00C06C32" w:rsidR="002266F9" w:rsidP="00053C8F" w:rsidRDefault="002266F9" w14:paraId="36A75917" w14:textId="0DD1BC0D">
      <w:pPr>
        <w:pStyle w:val="ListParagraph"/>
        <w:widowControl/>
        <w:numPr>
          <w:ilvl w:val="1"/>
          <w:numId w:val="56"/>
        </w:numPr>
        <w:tabs>
          <w:tab w:val="left" w:pos="2160"/>
        </w:tabs>
        <w:spacing w:before="180" w:after="120" w:line="276" w:lineRule="auto"/>
        <w:ind w:left="1440" w:hanging="720"/>
      </w:pPr>
      <w:r w:rsidRPr="00C06C32">
        <w:t>After completion of the Project or after termination of this Agreement, Criteria Architect must deliver to Judicial Council a complete set of Project records, including without limitation</w:t>
      </w:r>
      <w:r w:rsidRPr="00C06C32" w:rsidR="00462A93">
        <w:t>,</w:t>
      </w:r>
      <w:r w:rsidRPr="00C06C32">
        <w:t xml:space="preserve"> all documents generated by Criteria Architect</w:t>
      </w:r>
      <w:r w:rsidRPr="00C06C32" w:rsidR="00FE1F4E">
        <w:t xml:space="preserve"> and</w:t>
      </w:r>
      <w:r w:rsidRPr="00C06C32">
        <w:t xml:space="preserve"> </w:t>
      </w:r>
      <w:r w:rsidRPr="00C06C32" w:rsidR="00FE1F4E">
        <w:t>c</w:t>
      </w:r>
      <w:r w:rsidRPr="00C06C32">
        <w:t>opies of all documents exchanged with</w:t>
      </w:r>
      <w:r w:rsidRPr="00C06C32" w:rsidR="00462A93">
        <w:t>,</w:t>
      </w:r>
      <w:r w:rsidRPr="00C06C32">
        <w:t xml:space="preserve"> or copied to </w:t>
      </w:r>
      <w:r w:rsidRPr="00C06C32" w:rsidR="00462A93">
        <w:t>(</w:t>
      </w:r>
      <w:r w:rsidRPr="00C06C32">
        <w:t>or from</w:t>
      </w:r>
      <w:r w:rsidRPr="00C06C32" w:rsidR="00462A93">
        <w:t>)</w:t>
      </w:r>
      <w:r w:rsidRPr="00C06C32">
        <w:t xml:space="preserve"> all other Project </w:t>
      </w:r>
      <w:r w:rsidRPr="00C06C32">
        <w:t>participants</w:t>
      </w:r>
      <w:r w:rsidRPr="00C06C32" w:rsidR="00462A93">
        <w:t>,</w:t>
      </w:r>
      <w:r w:rsidRPr="00C06C32">
        <w:t xml:space="preserve"> must be indexed using a file index numbering scheme provided or approved by the Project Manager and appropriately organized for easy use by Judicial Council personnel. All Project records are property of Judicial Council, </w:t>
      </w:r>
      <w:proofErr w:type="gramStart"/>
      <w:r w:rsidRPr="00C06C32">
        <w:t>whether or not</w:t>
      </w:r>
      <w:proofErr w:type="gramEnd"/>
      <w:r w:rsidRPr="00C06C32">
        <w:t xml:space="preserve"> those records are in Criteria Architect’s possession.</w:t>
      </w:r>
    </w:p>
    <w:p w:rsidRPr="00C06C32" w:rsidR="002266F9" w:rsidP="00053C8F" w:rsidRDefault="002266F9" w14:paraId="38E8E6C2" w14:textId="570B231F">
      <w:pPr>
        <w:pStyle w:val="ListParagraph"/>
        <w:widowControl/>
        <w:numPr>
          <w:ilvl w:val="1"/>
          <w:numId w:val="56"/>
        </w:numPr>
        <w:tabs>
          <w:tab w:val="left" w:pos="2160"/>
        </w:tabs>
        <w:spacing w:before="180" w:after="120" w:line="276" w:lineRule="auto"/>
        <w:ind w:left="1440" w:hanging="720"/>
      </w:pPr>
      <w:r w:rsidRPr="00C06C32">
        <w:t xml:space="preserve">Judicial Council expressly acknowledges and agrees that the Data </w:t>
      </w:r>
      <w:proofErr w:type="gramStart"/>
      <w:r w:rsidRPr="00C06C32">
        <w:t>to be provided</w:t>
      </w:r>
      <w:proofErr w:type="gramEnd"/>
      <w:r w:rsidRPr="00C06C32">
        <w:t xml:space="preserve"> by Criteria Architect</w:t>
      </w:r>
      <w:r w:rsidRPr="00C06C32" w:rsidDel="003F06BC">
        <w:t xml:space="preserve"> </w:t>
      </w:r>
      <w:r w:rsidRPr="00C06C32">
        <w:t>under the Agreement may contain certain design details, features</w:t>
      </w:r>
      <w:r w:rsidRPr="00C06C32" w:rsidR="00D86E52">
        <w:t>,</w:t>
      </w:r>
      <w:r w:rsidRPr="00C06C32">
        <w:t xml:space="preserve"> and concepts from Criteria Architect’s</w:t>
      </w:r>
      <w:r w:rsidRPr="00C06C32" w:rsidDel="003F06BC">
        <w:t xml:space="preserve"> </w:t>
      </w:r>
      <w:r w:rsidRPr="00C06C32">
        <w:t xml:space="preserve">best practices detail library, which collectively may form portions of the design for the Project, but which separately are, and shall remain, the sole and exclusive property of Criteria Architect. Nothing herein shall be construed as a limitation on Criteria Architect’s right to re-use such component design details, </w:t>
      </w:r>
      <w:r w:rsidRPr="00C06C32" w:rsidR="007B6537">
        <w:t>features,</w:t>
      </w:r>
      <w:r w:rsidRPr="00C06C32">
        <w:t xml:space="preserve"> and concepts on other projects, in other contexts or for other clients.</w:t>
      </w:r>
    </w:p>
    <w:p w:rsidRPr="00C06C32" w:rsidR="002266F9" w:rsidP="00053C8F" w:rsidRDefault="002266F9" w14:paraId="4A5B90DC" w14:textId="120DC865">
      <w:pPr>
        <w:pStyle w:val="ListParagraph"/>
        <w:widowControl/>
        <w:numPr>
          <w:ilvl w:val="1"/>
          <w:numId w:val="56"/>
        </w:numPr>
        <w:tabs>
          <w:tab w:val="left" w:pos="2160"/>
        </w:tabs>
        <w:spacing w:before="180" w:after="120" w:line="276" w:lineRule="auto"/>
        <w:ind w:left="1440" w:hanging="720"/>
      </w:pPr>
      <w:r w:rsidRPr="00C06C32">
        <w:t>Judicial Council acknowledges Criteria Architect’s</w:t>
      </w:r>
      <w:r w:rsidRPr="00C06C32" w:rsidDel="003F06BC">
        <w:t xml:space="preserve"> </w:t>
      </w:r>
      <w:r w:rsidRPr="00C06C32">
        <w:t>work product, including electronic files, as instruments of professional service. If</w:t>
      </w:r>
      <w:r w:rsidRPr="00C06C32" w:rsidDel="00955030">
        <w:t xml:space="preserve"> </w:t>
      </w:r>
      <w:r w:rsidRPr="00C06C32">
        <w:t>Judicial Council reuses or makes any modification to Criteria Architect’s</w:t>
      </w:r>
      <w:r w:rsidRPr="00C06C32" w:rsidDel="000A5C4D">
        <w:t xml:space="preserve"> </w:t>
      </w:r>
      <w:r w:rsidRPr="00C06C32">
        <w:t>work product without the prior written authorization of Criteria Architect, Judicial Council agrees, to the fullest extent permitted by law, to indemnify, defend, and hold harmless Criteria Architect, and its officers, directors, employees</w:t>
      </w:r>
      <w:r w:rsidRPr="00C06C32" w:rsidR="00955030">
        <w:t>,</w:t>
      </w:r>
      <w:r w:rsidRPr="00C06C32">
        <w:t xml:space="preserve"> and Sub</w:t>
      </w:r>
      <w:r w:rsidRPr="00C06C32" w:rsidR="00D86E52">
        <w:t>c</w:t>
      </w:r>
      <w:r w:rsidRPr="00C06C32">
        <w:t>onsultants, against any damages, liabilities</w:t>
      </w:r>
      <w:r w:rsidRPr="00C06C32" w:rsidR="00955030">
        <w:t>,</w:t>
      </w:r>
      <w:r w:rsidRPr="00C06C32">
        <w:t xml:space="preserve"> or costs, including reasonable attorney</w:t>
      </w:r>
      <w:r w:rsidRPr="00C06C32" w:rsidR="00C60F81">
        <w:t>s’</w:t>
      </w:r>
      <w:r w:rsidRPr="00C06C32">
        <w:t xml:space="preserve"> fees and defense costs, arising from</w:t>
      </w:r>
      <w:r w:rsidRPr="00C06C32" w:rsidR="00955030">
        <w:t>,</w:t>
      </w:r>
      <w:r w:rsidRPr="00C06C32">
        <w:t xml:space="preserve"> or in any way connected</w:t>
      </w:r>
      <w:r w:rsidRPr="00C06C32" w:rsidR="00955030">
        <w:t>,</w:t>
      </w:r>
      <w:r w:rsidRPr="00C06C32">
        <w:t xml:space="preserve"> with the reuse or modification of Criteria Architect’s</w:t>
      </w:r>
      <w:r w:rsidRPr="00C06C32" w:rsidDel="000A5C4D">
        <w:t xml:space="preserve"> </w:t>
      </w:r>
      <w:r w:rsidRPr="00C06C32">
        <w:t>work product by</w:t>
      </w:r>
      <w:r w:rsidRPr="00C06C32" w:rsidDel="00955030">
        <w:t xml:space="preserve"> </w:t>
      </w:r>
      <w:r w:rsidRPr="00C06C32">
        <w:t>Judicial Council, or by any person or entity that lawfully acquires or obtains Criteria Architect’s</w:t>
      </w:r>
      <w:r w:rsidRPr="00C06C32" w:rsidDel="000A5C4D">
        <w:t xml:space="preserve"> </w:t>
      </w:r>
      <w:r w:rsidRPr="00C06C32">
        <w:t>work product from or through Judicial Council</w:t>
      </w:r>
      <w:r w:rsidRPr="00C06C32" w:rsidR="00955030">
        <w:t>,</w:t>
      </w:r>
      <w:r w:rsidRPr="00C06C32">
        <w:t xml:space="preserve"> without the written authorization of Criteria Architect.</w:t>
      </w:r>
    </w:p>
    <w:p w:rsidRPr="00C06C32" w:rsidR="008A54EC" w:rsidP="00053C8F" w:rsidRDefault="006D2F1D" w14:paraId="4F78DF9F" w14:textId="468A3D48">
      <w:pPr>
        <w:pStyle w:val="ListParagraph"/>
        <w:keepNext/>
        <w:widowControl/>
        <w:numPr>
          <w:ilvl w:val="0"/>
          <w:numId w:val="56"/>
        </w:numPr>
        <w:tabs>
          <w:tab w:val="left" w:pos="2160"/>
        </w:tabs>
        <w:spacing w:before="180" w:after="120" w:line="276" w:lineRule="auto"/>
        <w:outlineLvl w:val="0"/>
        <w:rPr>
          <w:b/>
          <w:bCs/>
        </w:rPr>
      </w:pPr>
      <w:bookmarkStart w:name="_Toc186192647" w:id="110"/>
      <w:bookmarkStart w:name="_Toc240462119" w:id="111"/>
      <w:r w:rsidRPr="00C06C32">
        <w:rPr>
          <w:b/>
          <w:bCs/>
        </w:rPr>
        <w:t>ROYALTIES AND PATENTS</w:t>
      </w:r>
      <w:bookmarkEnd w:id="110"/>
      <w:bookmarkEnd w:id="111"/>
    </w:p>
    <w:p w:rsidRPr="00C06C32" w:rsidR="002266F9" w:rsidP="00053C8F" w:rsidRDefault="002266F9" w14:paraId="5EB1F32C" w14:textId="3AB1516E">
      <w:pPr>
        <w:pStyle w:val="ListParagraph"/>
        <w:widowControl/>
        <w:numPr>
          <w:ilvl w:val="1"/>
          <w:numId w:val="56"/>
        </w:numPr>
        <w:tabs>
          <w:tab w:val="left" w:pos="2160"/>
        </w:tabs>
        <w:spacing w:before="180" w:after="120" w:line="276" w:lineRule="auto"/>
        <w:ind w:left="1440" w:hanging="720"/>
      </w:pPr>
      <w:r w:rsidRPr="00C06C32">
        <w:t xml:space="preserve">Criteria Architect must pay all royalties and license fees related to this Agreement. </w:t>
      </w:r>
    </w:p>
    <w:p w:rsidRPr="00C06C32" w:rsidR="002266F9" w:rsidP="00053C8F" w:rsidRDefault="002266F9" w14:paraId="5B85E3CC" w14:textId="0B5F80BB">
      <w:pPr>
        <w:pStyle w:val="ListParagraph"/>
        <w:widowControl/>
        <w:numPr>
          <w:ilvl w:val="1"/>
          <w:numId w:val="56"/>
        </w:numPr>
        <w:tabs>
          <w:tab w:val="left" w:pos="2160"/>
        </w:tabs>
        <w:spacing w:before="180" w:after="120" w:line="276" w:lineRule="auto"/>
        <w:ind w:left="1440" w:hanging="720"/>
      </w:pPr>
      <w:r w:rsidRPr="00C06C32">
        <w:t xml:space="preserve">To the </w:t>
      </w:r>
      <w:r w:rsidRPr="00C06C32" w:rsidR="00C60F81">
        <w:t xml:space="preserve">furthest </w:t>
      </w:r>
      <w:r w:rsidRPr="00C06C32">
        <w:t xml:space="preserve">extent permitted under </w:t>
      </w:r>
      <w:r w:rsidRPr="00C06C32" w:rsidR="00C60F81">
        <w:t>California law</w:t>
      </w:r>
      <w:r w:rsidRPr="00C06C32">
        <w:t xml:space="preserve">, Criteria Architect shall hold the Indemnified Parties harmless from liability of any nature or kind, including costs and expenses, for infringement or use of any copyrighted or un-copyrighted composition, secret process, patented or un-patented invention, </w:t>
      </w:r>
      <w:r w:rsidRPr="00C06C32" w:rsidR="00BA6D63">
        <w:t>a</w:t>
      </w:r>
      <w:r w:rsidRPr="00C06C32">
        <w:t>rticle, or appliance furnished or used by Criteria Architect or its Subconsultants in connection with this Agreement.</w:t>
      </w:r>
    </w:p>
    <w:p w:rsidRPr="00C06C32" w:rsidR="002266F9" w:rsidP="00053C8F" w:rsidRDefault="002266F9" w14:paraId="7EE286AF" w14:textId="69DA49E4">
      <w:pPr>
        <w:pStyle w:val="ListParagraph"/>
        <w:widowControl/>
        <w:numPr>
          <w:ilvl w:val="1"/>
          <w:numId w:val="56"/>
        </w:numPr>
        <w:tabs>
          <w:tab w:val="left" w:pos="2160"/>
        </w:tabs>
        <w:spacing w:before="180" w:after="120" w:line="276" w:lineRule="auto"/>
        <w:ind w:left="1440" w:hanging="720"/>
      </w:pPr>
      <w:r w:rsidRPr="00C06C32">
        <w:t xml:space="preserve">To the </w:t>
      </w:r>
      <w:r w:rsidRPr="00C06C32" w:rsidR="00CB6294">
        <w:t xml:space="preserve">furthest </w:t>
      </w:r>
      <w:r w:rsidRPr="00C06C32">
        <w:t xml:space="preserve">extent permitted under </w:t>
      </w:r>
      <w:r w:rsidRPr="00C06C32" w:rsidR="00F7442B">
        <w:t>California law</w:t>
      </w:r>
      <w:r w:rsidRPr="00C06C32">
        <w:t>, Criteria Architect, at its own expense, shall defend any action brought against the Indemnified Parties to the extent such action is based upon a Claim that any Data or Materials supplied by Criteria Architect or its Subconsultants infringes a United States patent or copyright or violates a trade secret. Criteria Architect shall pay those costs and damages finally awarded against the Indemnified Parties in any such action. Such defense and payment shall be conditioned on the following:</w:t>
      </w:r>
    </w:p>
    <w:p w:rsidRPr="00C06C32" w:rsidR="00972587" w:rsidP="00053C8F" w:rsidRDefault="002266F9" w14:paraId="35EA6C3A" w14:textId="77777777">
      <w:pPr>
        <w:pStyle w:val="ListParagraph"/>
        <w:widowControl/>
        <w:numPr>
          <w:ilvl w:val="2"/>
          <w:numId w:val="56"/>
        </w:numPr>
        <w:tabs>
          <w:tab w:val="left" w:pos="2160"/>
        </w:tabs>
        <w:spacing w:before="180" w:after="120" w:line="276" w:lineRule="auto"/>
      </w:pPr>
      <w:r w:rsidRPr="00C06C32">
        <w:t>That Criteria Architect shall be notified within a reasonable time in writing by Judicial Council of any Notice of such claim; and</w:t>
      </w:r>
    </w:p>
    <w:p w:rsidRPr="00C06C32" w:rsidR="002266F9" w:rsidP="00053C8F" w:rsidRDefault="002266F9" w14:paraId="6EEBC4D1" w14:textId="123C7F40">
      <w:pPr>
        <w:pStyle w:val="ListParagraph"/>
        <w:widowControl/>
        <w:numPr>
          <w:ilvl w:val="2"/>
          <w:numId w:val="56"/>
        </w:numPr>
        <w:tabs>
          <w:tab w:val="left" w:pos="2160"/>
        </w:tabs>
        <w:spacing w:before="180" w:after="120" w:line="276" w:lineRule="auto"/>
      </w:pPr>
      <w:r w:rsidRPr="00C06C32">
        <w:t>That Criteria Architect shall have the sole control of the defense of any action on such claim and all negotiations for its settlement or compromise, except where any such settlement or compromise would not fully resolve the outstanding claim and would expose Judicial Council to any future liabilities related thereto. When principles of government or public law are involved, Judicial Council, the Court(s) and/or the State shall have the option to participate in such action at its own expense.</w:t>
      </w:r>
    </w:p>
    <w:p w:rsidRPr="00C06C32" w:rsidR="002266F9" w:rsidP="00053C8F" w:rsidRDefault="002266F9" w14:paraId="3D93000F" w14:textId="776A4F55">
      <w:pPr>
        <w:pStyle w:val="ListParagraph"/>
        <w:widowControl/>
        <w:numPr>
          <w:ilvl w:val="1"/>
          <w:numId w:val="56"/>
        </w:numPr>
        <w:tabs>
          <w:tab w:val="left" w:pos="2160"/>
        </w:tabs>
        <w:spacing w:before="180" w:after="120" w:line="276" w:lineRule="auto"/>
        <w:ind w:left="1440" w:hanging="720"/>
      </w:pPr>
      <w:r w:rsidRPr="00C06C32">
        <w:t>Should the Data or Materials become the subject of a claim of infringement of a United States patent or copyright or a trade secret, Judicial Council shall permit Criteria Architect</w:t>
      </w:r>
      <w:r w:rsidRPr="00C06C32" w:rsidR="00150324">
        <w:t>,</w:t>
      </w:r>
      <w:r w:rsidRPr="00C06C32">
        <w:t xml:space="preserve"> at its option and expense</w:t>
      </w:r>
      <w:r w:rsidRPr="00C06C32" w:rsidR="00150324">
        <w:t>,</w:t>
      </w:r>
      <w:r w:rsidRPr="00C06C32">
        <w:t xml:space="preserve"> either to procure for Judicial Council and/or the Court(s) the right to continue using the Data or Materials, or to replace or modify the same so that they become non-infringing. If none of these options can reasonably be taken, or an injunction prevents the use of those Data or Materials by Judicial Council and/or the Courts, </w:t>
      </w:r>
      <w:r w:rsidRPr="00C06C32">
        <w:t xml:space="preserve">Criteria Architect agrees to take back such Data or Materials and make every reasonable effort to assist Judicial Council and/or the Courts in procuring substitute Data or Materials of the reasonably same value and quality. If, </w:t>
      </w:r>
      <w:r w:rsidRPr="00C06C32" w:rsidR="005B716F">
        <w:t>in</w:t>
      </w:r>
      <w:r w:rsidRPr="00C06C32">
        <w:t xml:space="preserve"> the </w:t>
      </w:r>
      <w:r w:rsidRPr="00C06C32" w:rsidR="004B764D">
        <w:t xml:space="preserve">determination </w:t>
      </w:r>
      <w:r w:rsidRPr="00C06C32">
        <w:t>of Judicial Council in its sole discretion, the return of such infringing Data or Materials makes the retention of other Data or Materials acquired from Criteria Architect under this Agreement impractical, Judicial Council shall then have the option of terminating the Agreement, in its entirety, without penalty or termination charge. Criteria Architect agrees to take back the infringing Data or Materials and refund any sums that Judicial Council has paid Criteria Architect less any reasonable amount for use or damage. The rights and remedies of Judicial Council provided in this provision shall not be exclusive and are in addition to any other rights and remedies provided by law or under this Agreement.</w:t>
      </w:r>
    </w:p>
    <w:p w:rsidRPr="00C06C32" w:rsidR="008A54EC" w:rsidP="00053C8F" w:rsidRDefault="006D2F1D" w14:paraId="555FEB1E" w14:textId="527751C6">
      <w:pPr>
        <w:pStyle w:val="ListParagraph"/>
        <w:keepNext/>
        <w:widowControl/>
        <w:numPr>
          <w:ilvl w:val="0"/>
          <w:numId w:val="56"/>
        </w:numPr>
        <w:tabs>
          <w:tab w:val="left" w:pos="2160"/>
        </w:tabs>
        <w:spacing w:before="180" w:after="120" w:line="276" w:lineRule="auto"/>
        <w:outlineLvl w:val="0"/>
        <w:rPr>
          <w:b/>
          <w:bCs/>
        </w:rPr>
      </w:pPr>
      <w:bookmarkStart w:name="_Toc186192648" w:id="112"/>
      <w:bookmarkStart w:name="_Toc240462120" w:id="113"/>
      <w:r w:rsidRPr="00C06C32">
        <w:rPr>
          <w:b/>
          <w:bCs/>
        </w:rPr>
        <w:t>JUDICIAL COUNCIL’S PROPRIETARY OR CONFIDENTIAL INFORMATION</w:t>
      </w:r>
      <w:bookmarkEnd w:id="112"/>
      <w:bookmarkEnd w:id="113"/>
    </w:p>
    <w:p w:rsidRPr="00C06C32" w:rsidR="002266F9" w:rsidP="00053C8F" w:rsidRDefault="002266F9" w14:paraId="54965C34" w14:textId="0E838E02">
      <w:pPr>
        <w:pStyle w:val="ListParagraph"/>
        <w:widowControl/>
        <w:numPr>
          <w:ilvl w:val="1"/>
          <w:numId w:val="56"/>
        </w:numPr>
        <w:tabs>
          <w:tab w:val="left" w:pos="2160"/>
        </w:tabs>
        <w:spacing w:before="180" w:after="120" w:line="276" w:lineRule="auto"/>
        <w:ind w:left="1440" w:hanging="720"/>
      </w:pPr>
      <w:r w:rsidRPr="00C06C32">
        <w:t>Criteria Architect understands and agrees that, in the performance of the Services under this Agreement</w:t>
      </w:r>
      <w:r w:rsidRPr="00C06C32" w:rsidR="004F3C3E">
        <w:t>,</w:t>
      </w:r>
      <w:r w:rsidRPr="00C06C32">
        <w:t xml:space="preserve"> or in contemplation thereof, Criteria Architect may have access to private or Confidential Information which may be owned or controlled by, or otherwise in the possession of, Judicial Council</w:t>
      </w:r>
      <w:r w:rsidRPr="00C06C32" w:rsidR="004F3C3E">
        <w:t>,</w:t>
      </w:r>
      <w:r w:rsidRPr="00C06C32">
        <w:t xml:space="preserve"> and that information may contain proprietary or confidential details, </w:t>
      </w:r>
      <w:r w:rsidRPr="00C06C32" w:rsidR="004F3C3E">
        <w:t xml:space="preserve">and </w:t>
      </w:r>
      <w:r w:rsidRPr="00C06C32">
        <w:t>the disclosure of which to third parties may be damaging to Judicial Council. This Confidential Information may include, but is not limited to, information related to security systems in court buildings, security systems in detention facilities, and the design and construction of those systems.</w:t>
      </w:r>
    </w:p>
    <w:p w:rsidRPr="00C06C32" w:rsidR="002266F9" w:rsidP="00053C8F" w:rsidRDefault="002266F9" w14:paraId="13CF3287" w14:textId="7607C1C0">
      <w:pPr>
        <w:pStyle w:val="ListParagraph"/>
        <w:widowControl/>
        <w:numPr>
          <w:ilvl w:val="1"/>
          <w:numId w:val="56"/>
        </w:numPr>
        <w:tabs>
          <w:tab w:val="left" w:pos="2160"/>
        </w:tabs>
        <w:spacing w:before="180" w:after="120" w:line="276" w:lineRule="auto"/>
        <w:ind w:left="1440" w:hanging="720"/>
      </w:pPr>
      <w:r w:rsidRPr="00C06C32">
        <w:t>Criteria Architect agrees that all Confidential Information disclosed by Judicial Council to Criteria Architect must be held in confidence and used only in the performance of the Agreement.</w:t>
      </w:r>
    </w:p>
    <w:p w:rsidRPr="00C06C32" w:rsidR="002266F9" w:rsidP="00053C8F" w:rsidRDefault="002266F9" w14:paraId="2FC3B84E" w14:textId="22A0E2E1">
      <w:pPr>
        <w:pStyle w:val="ListParagraph"/>
        <w:widowControl/>
        <w:numPr>
          <w:ilvl w:val="1"/>
          <w:numId w:val="56"/>
        </w:numPr>
        <w:tabs>
          <w:tab w:val="left" w:pos="2160"/>
        </w:tabs>
        <w:spacing w:before="180" w:after="120" w:line="276" w:lineRule="auto"/>
        <w:ind w:left="1440" w:hanging="720"/>
      </w:pPr>
      <w:r w:rsidRPr="00C06C32">
        <w:t>Criteria Architect shall exercise the same standard of care to protect this private or Confidential Information as the Criteria Architect uses to protect its own proprietary information</w:t>
      </w:r>
      <w:r w:rsidRPr="00C06C32" w:rsidR="004F3C3E">
        <w:t>,</w:t>
      </w:r>
      <w:r w:rsidRPr="00C06C32">
        <w:t xml:space="preserve"> </w:t>
      </w:r>
      <w:r w:rsidRPr="00C06C32" w:rsidDel="00A10FC7">
        <w:t>and</w:t>
      </w:r>
      <w:r w:rsidRPr="00C06C32" w:rsidR="00A10FC7">
        <w:t>, in any case,</w:t>
      </w:r>
      <w:r w:rsidRPr="00C06C32">
        <w:t xml:space="preserve"> no less than a reasonably prudent person or entity would </w:t>
      </w:r>
      <w:proofErr w:type="gramStart"/>
      <w:r w:rsidRPr="00C06C32">
        <w:t>use</w:t>
      </w:r>
      <w:proofErr w:type="gramEnd"/>
      <w:r w:rsidRPr="00C06C32">
        <w:t xml:space="preserve"> to protect </w:t>
      </w:r>
      <w:proofErr w:type="gramStart"/>
      <w:r w:rsidRPr="00C06C32">
        <w:t>its</w:t>
      </w:r>
      <w:proofErr w:type="gramEnd"/>
      <w:r w:rsidRPr="00C06C32">
        <w:t xml:space="preserve"> own proprietary information.</w:t>
      </w:r>
    </w:p>
    <w:p w:rsidRPr="00C06C32" w:rsidR="002266F9" w:rsidP="00053C8F" w:rsidRDefault="002266F9" w14:paraId="5D175FE0" w14:textId="13923B03">
      <w:pPr>
        <w:pStyle w:val="ListParagraph"/>
        <w:widowControl/>
        <w:numPr>
          <w:ilvl w:val="1"/>
          <w:numId w:val="56"/>
        </w:numPr>
        <w:tabs>
          <w:tab w:val="left" w:pos="2160"/>
        </w:tabs>
        <w:spacing w:before="180" w:after="120" w:line="276" w:lineRule="auto"/>
        <w:ind w:left="1440" w:hanging="720"/>
      </w:pPr>
      <w:r w:rsidRPr="00C06C32">
        <w:t>It is understood, however, that Criteria Architect may disclose Judicial Council’s confidential information on a “need to know” basis to Criteria Architect’s employees, Criteria Architect’s Subconsultants, and the Subconsultants’ employees, and as required by law. Criteria Architect must execute written agreements</w:t>
      </w:r>
      <w:r w:rsidRPr="00C06C32" w:rsidR="00FB42ED">
        <w:t xml:space="preserve"> with any employee or Subconsultant receiving Judicial Council’s Confidential Information </w:t>
      </w:r>
      <w:r w:rsidRPr="00C06C32" w:rsidR="004F3C3E">
        <w:t xml:space="preserve">that </w:t>
      </w:r>
      <w:r w:rsidRPr="00C06C32" w:rsidR="00FB42ED">
        <w:t>incorporat</w:t>
      </w:r>
      <w:r w:rsidRPr="00C06C32" w:rsidR="004F3C3E">
        <w:t>e</w:t>
      </w:r>
      <w:r w:rsidRPr="00C06C32" w:rsidR="00FB42ED">
        <w:t xml:space="preserve"> this Article and obligat</w:t>
      </w:r>
      <w:r w:rsidRPr="00C06C32" w:rsidR="004F3C3E">
        <w:t>e</w:t>
      </w:r>
      <w:r w:rsidRPr="00C06C32" w:rsidR="00FB42ED">
        <w:t xml:space="preserve"> the recipient of the Confidential Information to comply with the provisions set forth herein</w:t>
      </w:r>
      <w:r w:rsidRPr="00C06C32">
        <w:t xml:space="preserve">. </w:t>
      </w:r>
    </w:p>
    <w:p w:rsidRPr="00C06C32" w:rsidR="002266F9" w:rsidP="00053C8F" w:rsidRDefault="002266F9" w14:paraId="64C5F3AF" w14:textId="1086FD04">
      <w:pPr>
        <w:pStyle w:val="ListParagraph"/>
        <w:widowControl/>
        <w:numPr>
          <w:ilvl w:val="1"/>
          <w:numId w:val="56"/>
        </w:numPr>
        <w:tabs>
          <w:tab w:val="left" w:pos="2160"/>
        </w:tabs>
        <w:spacing w:before="180" w:after="120" w:line="276" w:lineRule="auto"/>
        <w:ind w:left="1440" w:hanging="720"/>
      </w:pPr>
      <w:r w:rsidRPr="00C06C32">
        <w:t>Notwithstanding the foregoing, Criteria Architect may disclose Confidential Information: (</w:t>
      </w:r>
      <w:proofErr w:type="spellStart"/>
      <w:r w:rsidRPr="00C06C32">
        <w:t>i</w:t>
      </w:r>
      <w:proofErr w:type="spellEnd"/>
      <w:r w:rsidRPr="00C06C32">
        <w:t xml:space="preserve">) to the extent necessary to comply with any law, rule, </w:t>
      </w:r>
      <w:r w:rsidRPr="00C06C32" w:rsidR="007B6537">
        <w:t>regulation,</w:t>
      </w:r>
      <w:r w:rsidRPr="00C06C32">
        <w:t xml:space="preserve"> or applicable ruling; or (ii) as appropriate to respond to any summons or subpoena. Criteria Architect shall provide Notice to Judicial Council within a reasonable time prior to any such disclosure so that Judicial Council may take any protective measure(s) to prevent the disclosure of Confidential Information.</w:t>
      </w:r>
    </w:p>
    <w:p w:rsidRPr="00C06C32" w:rsidR="002266F9" w:rsidP="00053C8F" w:rsidRDefault="002266F9" w14:paraId="59AADB5F" w14:textId="5F0305D6">
      <w:pPr>
        <w:pStyle w:val="ListParagraph"/>
        <w:widowControl/>
        <w:numPr>
          <w:ilvl w:val="1"/>
          <w:numId w:val="56"/>
        </w:numPr>
        <w:tabs>
          <w:tab w:val="left" w:pos="2160"/>
        </w:tabs>
        <w:spacing w:before="180" w:after="120" w:line="276" w:lineRule="auto"/>
        <w:ind w:left="1440" w:hanging="720"/>
      </w:pPr>
      <w:r w:rsidRPr="00C06C32">
        <w:t>Neither Criteria Architect nor its Subconsultants shall acquire a right or title in</w:t>
      </w:r>
      <w:r w:rsidRPr="00C06C32" w:rsidR="004F3C3E">
        <w:t>,</w:t>
      </w:r>
      <w:r w:rsidRPr="00C06C32">
        <w:t xml:space="preserve"> or to</w:t>
      </w:r>
      <w:r w:rsidRPr="00C06C32" w:rsidR="004F3C3E">
        <w:t>,</w:t>
      </w:r>
      <w:r w:rsidRPr="00C06C32">
        <w:t xml:space="preserve"> the Confidential Information </w:t>
      </w:r>
      <w:proofErr w:type="gramStart"/>
      <w:r w:rsidRPr="00C06C32">
        <w:t>as a result of</w:t>
      </w:r>
      <w:proofErr w:type="gramEnd"/>
      <w:r w:rsidRPr="00C06C32">
        <w:t xml:space="preserve"> any disclosure contemplated hereunder.</w:t>
      </w:r>
    </w:p>
    <w:p w:rsidRPr="00C06C32" w:rsidR="002266F9" w:rsidP="00053C8F" w:rsidRDefault="002266F9" w14:paraId="6B8582C9" w14:textId="7C78B31B">
      <w:pPr>
        <w:pStyle w:val="ListParagraph"/>
        <w:widowControl/>
        <w:numPr>
          <w:ilvl w:val="1"/>
          <w:numId w:val="56"/>
        </w:numPr>
        <w:tabs>
          <w:tab w:val="left" w:pos="2160"/>
        </w:tabs>
        <w:spacing w:before="180" w:after="120" w:line="276" w:lineRule="auto"/>
        <w:ind w:left="1440" w:hanging="720"/>
      </w:pPr>
      <w:r w:rsidRPr="00C06C32">
        <w:t xml:space="preserve">Judicial Council reserves the right to disclose all Data and Materials provided under this Agreement to Third Parties for the purpose of validation of the quality of Criteria Architect’s Work and to use all Data and Materials for their intended purpose. Any disclosure of Confidential Information pursuant to this </w:t>
      </w:r>
      <w:r w:rsidRPr="00C06C32" w:rsidR="003F6E98">
        <w:t>S</w:t>
      </w:r>
      <w:r w:rsidRPr="00C06C32">
        <w:t xml:space="preserve">ection shall not affect the confidential nature of any Confidential Information.  </w:t>
      </w:r>
    </w:p>
    <w:p w:rsidRPr="00C06C32" w:rsidR="002266F9" w:rsidP="00053C8F" w:rsidRDefault="002266F9" w14:paraId="1C7C974E" w14:textId="41D2CB47">
      <w:pPr>
        <w:pStyle w:val="ListParagraph"/>
        <w:widowControl/>
        <w:numPr>
          <w:ilvl w:val="1"/>
          <w:numId w:val="56"/>
        </w:numPr>
        <w:tabs>
          <w:tab w:val="left" w:pos="2160"/>
        </w:tabs>
        <w:spacing w:before="180" w:after="120" w:line="276" w:lineRule="auto"/>
        <w:ind w:left="1440" w:hanging="720"/>
      </w:pPr>
      <w:r w:rsidRPr="00C06C32">
        <w:t>Criteria Architect</w:t>
      </w:r>
      <w:r w:rsidRPr="00C06C32" w:rsidDel="000A5C4D">
        <w:t xml:space="preserve"> </w:t>
      </w:r>
      <w:r w:rsidRPr="00C06C32">
        <w:t>agrees that monetary damages are inadequate to remedy any breach or threatened breach of this Section</w:t>
      </w:r>
      <w:r w:rsidRPr="00C06C32" w:rsidR="004F3C3E">
        <w:t>,</w:t>
      </w:r>
      <w:r w:rsidRPr="00C06C32">
        <w:t xml:space="preserve"> and, accordingly, consents to injunctive relief for any breach or threatened breach hereof without the posting of any bond.</w:t>
      </w:r>
    </w:p>
    <w:p w:rsidRPr="00C06C32" w:rsidR="008A54EC" w:rsidP="00053C8F" w:rsidRDefault="00880D1C" w14:paraId="5F7953E8" w14:textId="03FAB891">
      <w:pPr>
        <w:pStyle w:val="ListParagraph"/>
        <w:keepNext/>
        <w:widowControl/>
        <w:numPr>
          <w:ilvl w:val="0"/>
          <w:numId w:val="56"/>
        </w:numPr>
        <w:tabs>
          <w:tab w:val="left" w:pos="2160"/>
        </w:tabs>
        <w:spacing w:before="180" w:after="120" w:line="276" w:lineRule="auto"/>
        <w:outlineLvl w:val="0"/>
        <w:rPr>
          <w:b/>
          <w:bCs/>
        </w:rPr>
      </w:pPr>
      <w:bookmarkStart w:name="_Toc186192649" w:id="114"/>
      <w:bookmarkStart w:name="_Toc240462121" w:id="115"/>
      <w:r w:rsidRPr="00C06C32">
        <w:rPr>
          <w:b/>
          <w:bCs/>
        </w:rPr>
        <w:t>LIMITATION ON PUBLICATION</w:t>
      </w:r>
      <w:bookmarkEnd w:id="114"/>
      <w:bookmarkEnd w:id="115"/>
    </w:p>
    <w:p w:rsidRPr="00C06C32" w:rsidR="002266F9" w:rsidP="00053C8F" w:rsidRDefault="002266F9" w14:paraId="733FC9E6" w14:textId="53CC934C">
      <w:pPr>
        <w:pStyle w:val="ListParagraph"/>
        <w:widowControl/>
        <w:numPr>
          <w:ilvl w:val="1"/>
          <w:numId w:val="56"/>
        </w:numPr>
        <w:tabs>
          <w:tab w:val="left" w:pos="2160"/>
        </w:tabs>
        <w:spacing w:before="180" w:after="120" w:line="276" w:lineRule="auto"/>
        <w:ind w:left="1440" w:hanging="720"/>
      </w:pPr>
      <w:r w:rsidRPr="00C06C32">
        <w:t>Criteria Architect must not publish</w:t>
      </w:r>
      <w:r w:rsidRPr="00C06C32" w:rsidR="004F3C3E">
        <w:t>,</w:t>
      </w:r>
      <w:r w:rsidRPr="00C06C32">
        <w:t xml:space="preserve"> or submit for publication</w:t>
      </w:r>
      <w:r w:rsidRPr="00C06C32" w:rsidR="004F3C3E">
        <w:t>,</w:t>
      </w:r>
      <w:r w:rsidRPr="00C06C32">
        <w:t xml:space="preserve"> any article, press release, or other writing relating to Criteria Architect’s Services for Judicial Council without prior review and written permission by Judicial Council. Judicial Council </w:t>
      </w:r>
      <w:r w:rsidRPr="00C06C32" w:rsidR="004F3C3E">
        <w:t xml:space="preserve">shall </w:t>
      </w:r>
      <w:r w:rsidRPr="00C06C32">
        <w:t>endeavor to review any request for publication within thirty (30) days of submission to the Project Manager</w:t>
      </w:r>
      <w:r w:rsidRPr="00C06C32" w:rsidR="004F3C3E">
        <w:t>,</w:t>
      </w:r>
      <w:r w:rsidRPr="00C06C32">
        <w:t xml:space="preserve"> and if permission is denied, Judicial Council will provide </w:t>
      </w:r>
      <w:r w:rsidRPr="00C06C32" w:rsidR="007955C5">
        <w:t>written reasons for that denial</w:t>
      </w:r>
      <w:r w:rsidRPr="00C06C32">
        <w:t>.</w:t>
      </w:r>
    </w:p>
    <w:p w:rsidRPr="00C06C32" w:rsidR="008A54EC" w:rsidP="00053C8F" w:rsidRDefault="00880D1C" w14:paraId="2B8F5387" w14:textId="0D177625">
      <w:pPr>
        <w:pStyle w:val="ListParagraph"/>
        <w:keepNext/>
        <w:widowControl/>
        <w:numPr>
          <w:ilvl w:val="0"/>
          <w:numId w:val="56"/>
        </w:numPr>
        <w:tabs>
          <w:tab w:val="left" w:pos="2160"/>
        </w:tabs>
        <w:spacing w:before="180" w:after="120" w:line="276" w:lineRule="auto"/>
        <w:outlineLvl w:val="0"/>
        <w:rPr>
          <w:b/>
          <w:bCs/>
        </w:rPr>
      </w:pPr>
      <w:bookmarkStart w:name="_Toc186192650" w:id="116"/>
      <w:bookmarkStart w:name="_Toc240462122" w:id="117"/>
      <w:r w:rsidRPr="00C06C32">
        <w:rPr>
          <w:b/>
          <w:bCs/>
        </w:rPr>
        <w:t>COVENANT AGAINST CONTINGENT FEES</w:t>
      </w:r>
      <w:bookmarkEnd w:id="116"/>
      <w:bookmarkEnd w:id="117"/>
    </w:p>
    <w:p w:rsidRPr="00C06C32" w:rsidR="002266F9" w:rsidP="00053C8F" w:rsidRDefault="002266F9" w14:paraId="38D086BC" w14:textId="0DD4FE7B">
      <w:pPr>
        <w:pStyle w:val="ListParagraph"/>
        <w:widowControl/>
        <w:numPr>
          <w:ilvl w:val="1"/>
          <w:numId w:val="56"/>
        </w:numPr>
        <w:tabs>
          <w:tab w:val="left" w:pos="2160"/>
        </w:tabs>
        <w:spacing w:before="180" w:after="120" w:line="276" w:lineRule="auto"/>
        <w:ind w:left="1440" w:hanging="720"/>
      </w:pPr>
      <w:r w:rsidRPr="00C06C32">
        <w:t>Criteria Architect warrants that neither Criteria Architect, nor any of its employees, nor Subconsultant(s) or their employees, have provided, or shall at any time provide</w:t>
      </w:r>
      <w:r w:rsidRPr="00C06C32" w:rsidDel="00662B7A">
        <w:t>,</w:t>
      </w:r>
      <w:r w:rsidRPr="00C06C32">
        <w:t xml:space="preserve"> any gratuity in the form of money, tangible item(s), intangible benefit(s), or in any other form, to any officer, official, agent, or employee of Judicial Council, any Judicial Branch Entity, or of the Court(s)</w:t>
      </w:r>
      <w:r w:rsidRPr="00C06C32" w:rsidR="00C1505B">
        <w:t>,</w:t>
      </w:r>
      <w:r w:rsidRPr="00C06C32">
        <w:t xml:space="preserve"> for the purpose of securing or having secured award of this Agreement.</w:t>
      </w:r>
    </w:p>
    <w:p w:rsidRPr="00C06C32" w:rsidR="002266F9" w:rsidP="00053C8F" w:rsidRDefault="002266F9" w14:paraId="19BAE66C" w14:textId="60242ED0">
      <w:pPr>
        <w:pStyle w:val="ListParagraph"/>
        <w:widowControl/>
        <w:numPr>
          <w:ilvl w:val="1"/>
          <w:numId w:val="56"/>
        </w:numPr>
        <w:tabs>
          <w:tab w:val="left" w:pos="2160"/>
        </w:tabs>
        <w:spacing w:before="180" w:after="120" w:line="276" w:lineRule="auto"/>
        <w:ind w:left="1440" w:hanging="720"/>
      </w:pPr>
      <w:bookmarkStart w:name="_Hlk140575087" w:id="118"/>
      <w:r w:rsidRPr="00C06C32">
        <w:t>Criteria Architect warrants that neither Criteria Architect, nor any of its employees, nor Subconsultant(s) or their employees, have provided or shall at any time provide any gratuity in the form of money, tangible item(s), intangible benefit(s), or in any other form, to any officer, official, agent, or employee of the Judicial Council, any Judicial Branch Entity, or of the Court(s)</w:t>
      </w:r>
      <w:r w:rsidRPr="00C06C32" w:rsidR="00C1505B">
        <w:t>,</w:t>
      </w:r>
      <w:r w:rsidRPr="00C06C32">
        <w:t xml:space="preserve"> for the purpose of securing an outcome favorable to</w:t>
      </w:r>
      <w:r w:rsidRPr="00C06C32" w:rsidDel="00C1505B">
        <w:t xml:space="preserve"> </w:t>
      </w:r>
      <w:r w:rsidRPr="00C06C32">
        <w:t>Criteria Architect</w:t>
      </w:r>
      <w:r w:rsidRPr="00C06C32" w:rsidDel="00BF018B">
        <w:t xml:space="preserve"> </w:t>
      </w:r>
      <w:r w:rsidRPr="00C06C32" w:rsidR="00C1505B">
        <w:t xml:space="preserve">or </w:t>
      </w:r>
      <w:r w:rsidRPr="00C06C32">
        <w:t>any of its Subconsultant(s)</w:t>
      </w:r>
      <w:r w:rsidRPr="00C06C32" w:rsidR="00C1505B">
        <w:t>,</w:t>
      </w:r>
      <w:r w:rsidRPr="00C06C32">
        <w:t xml:space="preserve"> resulting from any decisions made regarding the use of the State funds encumbered or to be encumbered under this Agreement. </w:t>
      </w:r>
    </w:p>
    <w:bookmarkEnd w:id="118"/>
    <w:p w:rsidRPr="00C06C32" w:rsidR="000D521F" w:rsidP="00053C8F" w:rsidRDefault="002266F9" w14:paraId="1DF01629" w14:textId="1B031C09">
      <w:pPr>
        <w:pStyle w:val="ListParagraph"/>
        <w:widowControl/>
        <w:numPr>
          <w:ilvl w:val="1"/>
          <w:numId w:val="56"/>
        </w:numPr>
        <w:tabs>
          <w:tab w:val="left" w:pos="2160"/>
        </w:tabs>
        <w:spacing w:before="180" w:after="120" w:line="276" w:lineRule="auto"/>
        <w:ind w:left="1440" w:hanging="720"/>
      </w:pPr>
      <w:r w:rsidRPr="00C06C32">
        <w:t xml:space="preserve">For breach or violation of any of the aforesaid warranties, Judicial Council will have the right to terminate this Agreement, and any loss or damage sustained by Judicial Council in procuring, on the open market, any Work which the Criteria Architect has agreed to supply, shall be </w:t>
      </w:r>
      <w:r w:rsidRPr="00C06C32" w:rsidR="007B6537">
        <w:t>borne,</w:t>
      </w:r>
      <w:r w:rsidRPr="00C06C32">
        <w:t xml:space="preserve"> and paid for</w:t>
      </w:r>
      <w:r w:rsidRPr="00C06C32" w:rsidR="00C1505B">
        <w:t>,</w:t>
      </w:r>
      <w:r w:rsidRPr="00C06C32">
        <w:t xml:space="preserve"> by Criteria Architect. The rights and remedies of Judicial Council provided in this provision shall not be exclusive and are in addition to any other rights and remedies provided by law or under this Agreement.</w:t>
      </w:r>
    </w:p>
    <w:p w:rsidRPr="00C06C32" w:rsidR="008A54EC" w:rsidP="00053C8F" w:rsidRDefault="00880D1C" w14:paraId="043E3DAF" w14:textId="4E7C7E4A">
      <w:pPr>
        <w:pStyle w:val="ListParagraph"/>
        <w:keepNext/>
        <w:widowControl/>
        <w:numPr>
          <w:ilvl w:val="0"/>
          <w:numId w:val="56"/>
        </w:numPr>
        <w:tabs>
          <w:tab w:val="left" w:pos="2160"/>
        </w:tabs>
        <w:spacing w:before="180" w:after="120" w:line="276" w:lineRule="auto"/>
        <w:outlineLvl w:val="0"/>
        <w:rPr>
          <w:b/>
          <w:bCs/>
        </w:rPr>
      </w:pPr>
      <w:bookmarkStart w:name="_Toc186192651" w:id="119"/>
      <w:bookmarkStart w:name="_Toc240462123" w:id="120"/>
      <w:r w:rsidRPr="00C06C32">
        <w:rPr>
          <w:b/>
          <w:bCs/>
        </w:rPr>
        <w:t>CONFLICT OF INTEREST</w:t>
      </w:r>
      <w:bookmarkEnd w:id="119"/>
      <w:bookmarkEnd w:id="120"/>
    </w:p>
    <w:p w:rsidRPr="00C06C32" w:rsidR="000D521F" w:rsidP="00053C8F" w:rsidRDefault="000D521F" w14:paraId="52EE5438" w14:textId="4B616620">
      <w:pPr>
        <w:pStyle w:val="ListParagraph"/>
        <w:widowControl/>
        <w:numPr>
          <w:ilvl w:val="1"/>
          <w:numId w:val="56"/>
        </w:numPr>
        <w:tabs>
          <w:tab w:val="left" w:pos="2160"/>
        </w:tabs>
        <w:spacing w:before="180" w:after="120" w:line="276" w:lineRule="auto"/>
        <w:ind w:left="1440" w:hanging="720"/>
      </w:pPr>
      <w:r w:rsidRPr="00C06C32">
        <w:rPr>
          <w:b/>
          <w:bCs/>
        </w:rPr>
        <w:t>Conflict of Interest</w:t>
      </w:r>
      <w:r w:rsidRPr="00C06C32">
        <w:t>. Criteria Architect and employees of Criteria Architect must not participate in proceedings that will result in decision</w:t>
      </w:r>
      <w:r w:rsidRPr="00C06C32" w:rsidR="00CC4AB8">
        <w:t>-</w:t>
      </w:r>
      <w:r w:rsidRPr="00C06C32">
        <w:t>making regarding the use of Judicial Council funds</w:t>
      </w:r>
      <w:r w:rsidRPr="00C06C32" w:rsidR="007A233C">
        <w:t>,</w:t>
      </w:r>
      <w:r w:rsidRPr="00C06C32">
        <w:t xml:space="preserve"> or that are sponsored by Judicial</w:t>
      </w:r>
      <w:r w:rsidRPr="00C06C32" w:rsidDel="00662B7A">
        <w:t xml:space="preserve"> </w:t>
      </w:r>
      <w:r w:rsidRPr="00C06C32">
        <w:t>Council</w:t>
      </w:r>
      <w:r w:rsidRPr="00C06C32" w:rsidR="007A233C">
        <w:t>,</w:t>
      </w:r>
      <w:r w:rsidRPr="00C06C32">
        <w:t xml:space="preserve"> if the person's partner, family, or organization has a financial interest in the outcome of the proceedings. Criteria Architect and employees of Criteria Architect must also avoid actions resulting in</w:t>
      </w:r>
      <w:r w:rsidRPr="00C06C32" w:rsidR="007A233C">
        <w:t>,</w:t>
      </w:r>
      <w:r w:rsidRPr="00C06C32">
        <w:t xml:space="preserve"> or creating</w:t>
      </w:r>
      <w:r w:rsidRPr="00C06C32" w:rsidR="007A233C">
        <w:t>,</w:t>
      </w:r>
      <w:r w:rsidRPr="00C06C32">
        <w:t xml:space="preserve"> the appearance of:</w:t>
      </w:r>
    </w:p>
    <w:p w:rsidRPr="00C06C32" w:rsidR="008765D9" w:rsidP="00053C8F" w:rsidRDefault="000D521F" w14:paraId="7ADA4F86" w14:textId="77777777">
      <w:pPr>
        <w:pStyle w:val="ListParagraph"/>
        <w:widowControl/>
        <w:numPr>
          <w:ilvl w:val="2"/>
          <w:numId w:val="56"/>
        </w:numPr>
        <w:tabs>
          <w:tab w:val="left" w:pos="2160"/>
        </w:tabs>
        <w:spacing w:before="180" w:after="120" w:line="276" w:lineRule="auto"/>
      </w:pPr>
      <w:r w:rsidRPr="00C06C32">
        <w:t xml:space="preserve">Use of an official position with the government for private </w:t>
      </w:r>
      <w:proofErr w:type="gramStart"/>
      <w:r w:rsidRPr="00C06C32">
        <w:t>gain;</w:t>
      </w:r>
      <w:proofErr w:type="gramEnd"/>
    </w:p>
    <w:p w:rsidRPr="00C06C32" w:rsidR="008765D9" w:rsidP="00053C8F" w:rsidRDefault="000D521F" w14:paraId="7DD2F9EB" w14:textId="77777777">
      <w:pPr>
        <w:pStyle w:val="ListParagraph"/>
        <w:widowControl/>
        <w:numPr>
          <w:ilvl w:val="2"/>
          <w:numId w:val="56"/>
        </w:numPr>
        <w:tabs>
          <w:tab w:val="left" w:pos="2160"/>
        </w:tabs>
        <w:spacing w:before="180" w:after="120" w:line="276" w:lineRule="auto"/>
      </w:pPr>
      <w:r w:rsidRPr="00C06C32">
        <w:t xml:space="preserve">Preferential treatment to any </w:t>
      </w:r>
      <w:proofErr w:type="gramStart"/>
      <w:r w:rsidRPr="00C06C32">
        <w:t>particular person</w:t>
      </w:r>
      <w:proofErr w:type="gramEnd"/>
      <w:r w:rsidRPr="00C06C32">
        <w:t xml:space="preserve"> associated with this Agreement or the Work of this </w:t>
      </w:r>
      <w:proofErr w:type="gramStart"/>
      <w:r w:rsidRPr="00C06C32">
        <w:t>Agreement;</w:t>
      </w:r>
      <w:proofErr w:type="gramEnd"/>
    </w:p>
    <w:p w:rsidRPr="00C06C32" w:rsidR="008765D9" w:rsidP="00053C8F" w:rsidRDefault="000D521F" w14:paraId="79B9DA95" w14:textId="77777777">
      <w:pPr>
        <w:pStyle w:val="ListParagraph"/>
        <w:widowControl/>
        <w:numPr>
          <w:ilvl w:val="2"/>
          <w:numId w:val="56"/>
        </w:numPr>
        <w:tabs>
          <w:tab w:val="left" w:pos="2160"/>
        </w:tabs>
        <w:spacing w:before="180" w:after="120" w:line="276" w:lineRule="auto"/>
      </w:pPr>
      <w:r w:rsidRPr="00C06C32">
        <w:t xml:space="preserve">Loss of independence or </w:t>
      </w:r>
      <w:proofErr w:type="gramStart"/>
      <w:r w:rsidRPr="00C06C32">
        <w:t>impartiality;</w:t>
      </w:r>
      <w:proofErr w:type="gramEnd"/>
    </w:p>
    <w:p w:rsidRPr="00C06C32" w:rsidR="008765D9" w:rsidP="00053C8F" w:rsidRDefault="000D521F" w14:paraId="676F0BC0" w14:textId="77777777">
      <w:pPr>
        <w:pStyle w:val="ListParagraph"/>
        <w:widowControl/>
        <w:numPr>
          <w:ilvl w:val="2"/>
          <w:numId w:val="56"/>
        </w:numPr>
        <w:tabs>
          <w:tab w:val="left" w:pos="2160"/>
        </w:tabs>
        <w:spacing w:before="180" w:after="120" w:line="276" w:lineRule="auto"/>
      </w:pPr>
      <w:proofErr w:type="gramStart"/>
      <w:r w:rsidRPr="00C06C32">
        <w:t>Impropriety;</w:t>
      </w:r>
      <w:proofErr w:type="gramEnd"/>
    </w:p>
    <w:p w:rsidRPr="00C06C32" w:rsidR="008765D9" w:rsidP="00053C8F" w:rsidRDefault="000D521F" w14:paraId="348B6D10" w14:textId="77777777">
      <w:pPr>
        <w:pStyle w:val="ListParagraph"/>
        <w:widowControl/>
        <w:numPr>
          <w:ilvl w:val="2"/>
          <w:numId w:val="56"/>
        </w:numPr>
        <w:tabs>
          <w:tab w:val="left" w:pos="2160"/>
        </w:tabs>
        <w:spacing w:before="180" w:after="120" w:line="276" w:lineRule="auto"/>
      </w:pPr>
      <w:r w:rsidRPr="00C06C32">
        <w:t>A decision made outside official channels; or</w:t>
      </w:r>
    </w:p>
    <w:p w:rsidRPr="00C06C32" w:rsidR="000D521F" w:rsidP="00053C8F" w:rsidRDefault="000D521F" w14:paraId="5294557D" w14:textId="4C0D47E1">
      <w:pPr>
        <w:pStyle w:val="ListParagraph"/>
        <w:widowControl/>
        <w:numPr>
          <w:ilvl w:val="2"/>
          <w:numId w:val="56"/>
        </w:numPr>
        <w:tabs>
          <w:tab w:val="left" w:pos="2160"/>
        </w:tabs>
        <w:spacing w:before="180" w:after="120" w:line="276" w:lineRule="auto"/>
      </w:pPr>
      <w:r w:rsidRPr="00C06C32">
        <w:t>Adverse effects on the confidence of the public in the integrity of the government or this Agreement.</w:t>
      </w:r>
    </w:p>
    <w:p w:rsidRPr="00C06C32" w:rsidR="000D521F" w:rsidP="00053C8F" w:rsidRDefault="000D521F" w14:paraId="1FA07F9E" w14:textId="2FAB6B16">
      <w:pPr>
        <w:pStyle w:val="ListParagraph"/>
        <w:widowControl/>
        <w:numPr>
          <w:ilvl w:val="1"/>
          <w:numId w:val="56"/>
        </w:numPr>
        <w:tabs>
          <w:tab w:val="left" w:pos="2160"/>
        </w:tabs>
        <w:spacing w:before="180" w:after="120" w:line="276" w:lineRule="auto"/>
        <w:ind w:left="1440" w:hanging="720"/>
      </w:pPr>
      <w:r w:rsidRPr="00C06C32">
        <w:t xml:space="preserve">Criteria Architect shall comply with Judicial Council’s Conflict of Interest </w:t>
      </w:r>
      <w:r w:rsidRPr="00C06C32" w:rsidR="00CC4AB8">
        <w:t>P</w:t>
      </w:r>
      <w:r w:rsidRPr="00C06C32">
        <w:t>olicy</w:t>
      </w:r>
      <w:r w:rsidRPr="00C06C32" w:rsidR="007A74A7">
        <w:t xml:space="preserve">, which is available at </w:t>
      </w:r>
      <w:hyperlink w:history="1" r:id="rId24">
        <w:r w:rsidRPr="00C06C32" w:rsidR="007A74A7">
          <w:t>https://www.courts.ca.gov/documents/design-build-conflict-of-interest-policy.pdf</w:t>
        </w:r>
      </w:hyperlink>
      <w:r w:rsidRPr="00C06C32" w:rsidR="007A74A7">
        <w:t>.</w:t>
      </w:r>
    </w:p>
    <w:p w:rsidRPr="00C06C32" w:rsidR="000D521F" w:rsidP="00053C8F" w:rsidRDefault="000D521F" w14:paraId="74405974" w14:textId="0CB78EB8">
      <w:pPr>
        <w:pStyle w:val="ListParagraph"/>
        <w:widowControl/>
        <w:numPr>
          <w:ilvl w:val="1"/>
          <w:numId w:val="56"/>
        </w:numPr>
        <w:tabs>
          <w:tab w:val="left" w:pos="2160"/>
        </w:tabs>
        <w:spacing w:before="180" w:after="120" w:line="276" w:lineRule="auto"/>
        <w:ind w:left="1440" w:hanging="720"/>
      </w:pPr>
      <w:r w:rsidRPr="00C06C32">
        <w:rPr>
          <w:b/>
          <w:bCs/>
        </w:rPr>
        <w:t>Prohibited Financial Conflict of Interest</w:t>
      </w:r>
      <w:r w:rsidRPr="00C06C32">
        <w:t xml:space="preserve">. </w:t>
      </w:r>
      <w:r w:rsidRPr="00C06C32" w:rsidR="00932464">
        <w:t xml:space="preserve">Criteria Architect certifies that </w:t>
      </w:r>
      <w:r w:rsidRPr="00C06C32">
        <w:t xml:space="preserve">Criteria Architect and its Subconsultants presently have no interest and will not acquire any interest which would present a conflict of interest pursuant to California </w:t>
      </w:r>
      <w:hyperlink r:id="rId25">
        <w:r w:rsidRPr="00C06C32">
          <w:t>Government Code</w:t>
        </w:r>
      </w:hyperlink>
      <w:hyperlink r:id="rId26">
        <w:r w:rsidRPr="00C06C32">
          <w:t xml:space="preserve"> sections 1090 </w:t>
        </w:r>
      </w:hyperlink>
      <w:r w:rsidRPr="00C06C32">
        <w:t>et seq. and</w:t>
      </w:r>
      <w:hyperlink r:id="rId27">
        <w:r w:rsidRPr="00C06C32">
          <w:t xml:space="preserve"> 87100 </w:t>
        </w:r>
      </w:hyperlink>
      <w:r w:rsidRPr="00C06C32">
        <w:t>et seq., during the performance of Services pursuant to this Agreement. Criteria Architect further certifies that, to the best of its knowledge after due inquiry, no employees or agents of Judicial Council are now, nor in the future will they be, in any manner interested directly or indirectly in this Agreement, or in any profits expected to arise from this Agreement, as set forth in California</w:t>
      </w:r>
      <w:hyperlink r:id="rId28">
        <w:r w:rsidRPr="00C06C32">
          <w:t xml:space="preserve"> Government Code sections 1090 </w:t>
        </w:r>
      </w:hyperlink>
      <w:r w:rsidRPr="00C06C32">
        <w:t>et seq. and</w:t>
      </w:r>
      <w:hyperlink r:id="rId29">
        <w:r w:rsidRPr="00C06C32">
          <w:t xml:space="preserve"> 87100 </w:t>
        </w:r>
      </w:hyperlink>
      <w:r w:rsidRPr="00C06C32">
        <w:t>et seq.</w:t>
      </w:r>
    </w:p>
    <w:p w:rsidRPr="00C06C32" w:rsidR="000D521F" w:rsidP="00053C8F" w:rsidRDefault="000D521F" w14:paraId="267781E4" w14:textId="150FD5CE">
      <w:pPr>
        <w:pStyle w:val="ListParagraph"/>
        <w:widowControl/>
        <w:numPr>
          <w:ilvl w:val="1"/>
          <w:numId w:val="56"/>
        </w:numPr>
        <w:tabs>
          <w:tab w:val="left" w:pos="2160"/>
        </w:tabs>
        <w:spacing w:before="180" w:after="120" w:line="276" w:lineRule="auto"/>
        <w:ind w:left="1440" w:hanging="720"/>
      </w:pPr>
      <w:r w:rsidRPr="00C06C32">
        <w:rPr>
          <w:b/>
          <w:bCs/>
        </w:rPr>
        <w:t>Conflict of Interest for Former Judicial Council Employees.</w:t>
      </w:r>
      <w:r w:rsidRPr="00C06C32">
        <w:t xml:space="preserve"> Criteria Architect certifies and must require any Subconsultant to certify to the following: Former Judicial Council employees will not be awarded a contract for two (2) years from the date of separation if that employee had any part of the decision-making process relevant to this Agreement, or for one year from the date of separation if that employee was in a policy-making position</w:t>
      </w:r>
      <w:r w:rsidRPr="00C06C32" w:rsidR="007A233C">
        <w:t>,</w:t>
      </w:r>
      <w:r w:rsidRPr="00C06C32">
        <w:t xml:space="preserve"> or in any part of the decision-making process</w:t>
      </w:r>
      <w:r w:rsidRPr="00C06C32" w:rsidR="007A233C">
        <w:t>,</w:t>
      </w:r>
      <w:r w:rsidRPr="00C06C32">
        <w:t xml:space="preserve"> in the same general subject area as the proposed contract</w:t>
      </w:r>
      <w:r w:rsidRPr="00C06C32" w:rsidR="007A233C">
        <w:t>,</w:t>
      </w:r>
      <w:r w:rsidRPr="00C06C32">
        <w:t xml:space="preserve"> within the twelve (12) month period after his or her employment with Judicial Council.</w:t>
      </w:r>
    </w:p>
    <w:p w:rsidRPr="00C06C32" w:rsidR="002266F9" w:rsidP="00053C8F" w:rsidRDefault="000D521F" w14:paraId="5458431B" w14:textId="307512AA">
      <w:pPr>
        <w:pStyle w:val="ListParagraph"/>
        <w:widowControl/>
        <w:numPr>
          <w:ilvl w:val="1"/>
          <w:numId w:val="56"/>
        </w:numPr>
        <w:tabs>
          <w:tab w:val="left" w:pos="2160"/>
        </w:tabs>
        <w:spacing w:before="180" w:after="120" w:line="276" w:lineRule="auto"/>
        <w:ind w:left="1440" w:hanging="720"/>
      </w:pPr>
      <w:r w:rsidRPr="00C06C32">
        <w:rPr>
          <w:b/>
          <w:bCs/>
        </w:rPr>
        <w:t>Fair Political Practices</w:t>
      </w:r>
      <w:r w:rsidRPr="00C06C32">
        <w:t xml:space="preserve">. All Criteria Architect personnel identified as </w:t>
      </w:r>
      <w:r w:rsidRPr="00C06C32" w:rsidR="00D41C47">
        <w:t>K</w:t>
      </w:r>
      <w:r w:rsidRPr="00C06C32">
        <w:t xml:space="preserve">ey </w:t>
      </w:r>
      <w:r w:rsidRPr="00C06C32" w:rsidR="00D41C47">
        <w:t>P</w:t>
      </w:r>
      <w:r w:rsidRPr="00C06C32">
        <w:t>ersonnel in this Agreement must complete and submit</w:t>
      </w:r>
      <w:hyperlink r:id="rId30">
        <w:r w:rsidRPr="00C06C32">
          <w:t xml:space="preserve"> California Fair Political Practices Commission - Form 700 </w:t>
        </w:r>
      </w:hyperlink>
      <w:r w:rsidRPr="00C06C32">
        <w:t>on a yearly basis over the duration of this Agreement.</w:t>
      </w:r>
    </w:p>
    <w:p w:rsidRPr="00C06C32" w:rsidR="008A54EC" w:rsidP="00053C8F" w:rsidRDefault="00880D1C" w14:paraId="5FE130FE" w14:textId="55C219B0">
      <w:pPr>
        <w:pStyle w:val="ListParagraph"/>
        <w:keepNext/>
        <w:widowControl/>
        <w:numPr>
          <w:ilvl w:val="0"/>
          <w:numId w:val="56"/>
        </w:numPr>
        <w:tabs>
          <w:tab w:val="left" w:pos="2160"/>
        </w:tabs>
        <w:spacing w:before="180" w:after="120" w:line="276" w:lineRule="auto"/>
        <w:outlineLvl w:val="0"/>
        <w:rPr>
          <w:b/>
          <w:bCs/>
        </w:rPr>
      </w:pPr>
      <w:bookmarkStart w:name="_Toc186192652" w:id="121"/>
      <w:bookmarkStart w:name="_Toc240462124" w:id="122"/>
      <w:r w:rsidRPr="00C06C32">
        <w:rPr>
          <w:b/>
          <w:bCs/>
        </w:rPr>
        <w:t>RESPONSIBILITIES OF THE COUNCIL</w:t>
      </w:r>
      <w:bookmarkEnd w:id="121"/>
      <w:bookmarkEnd w:id="122"/>
    </w:p>
    <w:p w:rsidRPr="00C06C32" w:rsidR="002266F9" w:rsidP="00053C8F" w:rsidRDefault="002266F9" w14:paraId="70481948" w14:textId="70D757F6">
      <w:pPr>
        <w:pStyle w:val="ListParagraph"/>
        <w:widowControl/>
        <w:numPr>
          <w:ilvl w:val="1"/>
          <w:numId w:val="56"/>
        </w:numPr>
        <w:tabs>
          <w:tab w:val="left" w:pos="2160"/>
        </w:tabs>
        <w:spacing w:before="180" w:after="120" w:line="276" w:lineRule="auto"/>
        <w:ind w:left="1440" w:hanging="720"/>
      </w:pPr>
      <w:r w:rsidRPr="00C06C32">
        <w:t xml:space="preserve">Judicial Council will provide </w:t>
      </w:r>
      <w:proofErr w:type="gramStart"/>
      <w:r w:rsidRPr="00C06C32">
        <w:t>to</w:t>
      </w:r>
      <w:proofErr w:type="gramEnd"/>
      <w:r w:rsidRPr="00C06C32">
        <w:t xml:space="preserve"> Criteria </w:t>
      </w:r>
      <w:proofErr w:type="gramStart"/>
      <w:r w:rsidRPr="00C06C32">
        <w:t>Architect</w:t>
      </w:r>
      <w:proofErr w:type="gramEnd"/>
      <w:r w:rsidRPr="00C06C32">
        <w:t xml:space="preserve"> complete information regarding Judicial Council’s requirements for the Project.</w:t>
      </w:r>
    </w:p>
    <w:p w:rsidRPr="00C06C32" w:rsidR="002266F9" w:rsidP="00053C8F" w:rsidRDefault="002266F9" w14:paraId="0216DD6A" w14:textId="2B8A7E9D">
      <w:pPr>
        <w:pStyle w:val="ListParagraph"/>
        <w:widowControl/>
        <w:numPr>
          <w:ilvl w:val="1"/>
          <w:numId w:val="56"/>
        </w:numPr>
        <w:tabs>
          <w:tab w:val="left" w:pos="2160"/>
        </w:tabs>
        <w:spacing w:before="180" w:after="120" w:line="276" w:lineRule="auto"/>
        <w:ind w:left="1440" w:hanging="720"/>
      </w:pPr>
      <w:r w:rsidRPr="00C06C32">
        <w:t xml:space="preserve">Judicial Council will </w:t>
      </w:r>
      <w:proofErr w:type="gramStart"/>
      <w:r w:rsidRPr="00C06C32">
        <w:t>provide to</w:t>
      </w:r>
      <w:proofErr w:type="gramEnd"/>
      <w:r w:rsidRPr="00C06C32">
        <w:t xml:space="preserve"> Criteria </w:t>
      </w:r>
      <w:proofErr w:type="gramStart"/>
      <w:r w:rsidRPr="00C06C32">
        <w:t>Architect</w:t>
      </w:r>
      <w:proofErr w:type="gramEnd"/>
      <w:r w:rsidRPr="00C06C32">
        <w:t xml:space="preserve"> a legal description of the Project site and all reports, surveys, drawings, and tests in Judicial Council’s possession that concern the conditions of the Project site.</w:t>
      </w:r>
    </w:p>
    <w:p w:rsidRPr="00C06C32" w:rsidR="002266F9" w:rsidP="00053C8F" w:rsidRDefault="002266F9" w14:paraId="1C30CB51" w14:textId="222C4465">
      <w:pPr>
        <w:pStyle w:val="ListParagraph"/>
        <w:widowControl/>
        <w:numPr>
          <w:ilvl w:val="1"/>
          <w:numId w:val="56"/>
        </w:numPr>
        <w:tabs>
          <w:tab w:val="left" w:pos="2160"/>
        </w:tabs>
        <w:spacing w:before="180" w:after="120" w:line="276" w:lineRule="auto"/>
        <w:ind w:left="1440" w:hanging="720"/>
      </w:pPr>
      <w:r w:rsidRPr="00C06C32">
        <w:t xml:space="preserve">Judicial Council will examine the documents submitted by Criteria Architect and will </w:t>
      </w:r>
      <w:proofErr w:type="gramStart"/>
      <w:r w:rsidRPr="00C06C32">
        <w:t>render</w:t>
      </w:r>
      <w:proofErr w:type="gramEnd"/>
      <w:r w:rsidRPr="00C06C32">
        <w:t xml:space="preserve"> decisions </w:t>
      </w:r>
      <w:proofErr w:type="gramStart"/>
      <w:r w:rsidRPr="00C06C32">
        <w:t>so as to</w:t>
      </w:r>
      <w:proofErr w:type="gramEnd"/>
      <w:r w:rsidRPr="00C06C32">
        <w:t xml:space="preserve"> avoid unreasonable </w:t>
      </w:r>
      <w:proofErr w:type="gramStart"/>
      <w:r w:rsidRPr="00C06C32">
        <w:t>delay</w:t>
      </w:r>
      <w:proofErr w:type="gramEnd"/>
      <w:r w:rsidRPr="00C06C32">
        <w:t xml:space="preserve"> in the process of Criteria Architect’s Services.</w:t>
      </w:r>
    </w:p>
    <w:p w:rsidRPr="00C06C32" w:rsidR="008A54EC" w:rsidP="00053C8F" w:rsidRDefault="002266F9" w14:paraId="197D1D08" w14:textId="5E6A90E5">
      <w:pPr>
        <w:pStyle w:val="ListParagraph"/>
        <w:widowControl/>
        <w:numPr>
          <w:ilvl w:val="1"/>
          <w:numId w:val="56"/>
        </w:numPr>
        <w:tabs>
          <w:tab w:val="left" w:pos="2160"/>
        </w:tabs>
        <w:spacing w:before="180" w:after="120" w:line="276" w:lineRule="auto"/>
        <w:ind w:left="1440" w:hanging="720"/>
      </w:pPr>
      <w:r w:rsidRPr="00C06C32">
        <w:t xml:space="preserve">The Project Manager will be available during normal business hours and as often as may be required to </w:t>
      </w:r>
      <w:proofErr w:type="gramStart"/>
      <w:r w:rsidRPr="00C06C32">
        <w:t>render</w:t>
      </w:r>
      <w:proofErr w:type="gramEnd"/>
      <w:r w:rsidRPr="00C06C32">
        <w:t xml:space="preserve"> decisions and to furnish information in a timely manner.</w:t>
      </w:r>
    </w:p>
    <w:p w:rsidRPr="00C06C32" w:rsidR="008A54EC" w:rsidP="00053C8F" w:rsidRDefault="00880D1C" w14:paraId="48D08E35" w14:textId="2DA1BEAC">
      <w:pPr>
        <w:pStyle w:val="ListParagraph"/>
        <w:keepNext/>
        <w:widowControl/>
        <w:numPr>
          <w:ilvl w:val="0"/>
          <w:numId w:val="56"/>
        </w:numPr>
        <w:tabs>
          <w:tab w:val="left" w:pos="2160"/>
        </w:tabs>
        <w:spacing w:before="180" w:after="120" w:line="276" w:lineRule="auto"/>
        <w:outlineLvl w:val="0"/>
        <w:rPr>
          <w:b/>
          <w:bCs/>
        </w:rPr>
      </w:pPr>
      <w:bookmarkStart w:name="_Toc186192653" w:id="123"/>
      <w:bookmarkStart w:name="_Toc240462125" w:id="124"/>
      <w:r w:rsidRPr="00C06C32">
        <w:rPr>
          <w:b/>
          <w:bCs/>
        </w:rPr>
        <w:t>WARRANTY OF CRITERIA ARCHITECT</w:t>
      </w:r>
      <w:bookmarkEnd w:id="123"/>
      <w:bookmarkEnd w:id="124"/>
    </w:p>
    <w:p w:rsidRPr="00C06C32" w:rsidR="002266F9" w:rsidP="00053C8F" w:rsidRDefault="002266F9" w14:paraId="7EECF01C" w14:textId="137F8897">
      <w:pPr>
        <w:pStyle w:val="ListParagraph"/>
        <w:widowControl/>
        <w:numPr>
          <w:ilvl w:val="1"/>
          <w:numId w:val="56"/>
        </w:numPr>
        <w:tabs>
          <w:tab w:val="left" w:pos="2160"/>
        </w:tabs>
        <w:spacing w:before="180" w:after="120" w:line="276" w:lineRule="auto"/>
        <w:ind w:left="1440" w:hanging="720"/>
      </w:pPr>
      <w:r w:rsidRPr="00C06C32">
        <w:t>Criteria Architect warrants that</w:t>
      </w:r>
      <w:r w:rsidRPr="00C06C32" w:rsidDel="007A233C">
        <w:t xml:space="preserve"> </w:t>
      </w:r>
      <w:r w:rsidRPr="00C06C32">
        <w:t xml:space="preserve">Criteria Architect is properly licensed and/or certified under </w:t>
      </w:r>
      <w:r w:rsidRPr="00C06C32" w:rsidR="0027356F">
        <w:t xml:space="preserve">applicable Federal, State and local laws, codes and regulations, including but not limited to all business and professional </w:t>
      </w:r>
      <w:proofErr w:type="gramStart"/>
      <w:r w:rsidRPr="00C06C32" w:rsidR="0027356F">
        <w:t xml:space="preserve">licenses, </w:t>
      </w:r>
      <w:r w:rsidRPr="00C06C32">
        <w:t xml:space="preserve"> to</w:t>
      </w:r>
      <w:proofErr w:type="gramEnd"/>
      <w:r w:rsidRPr="00C06C32">
        <w:t xml:space="preserve"> provide all the Services that it has herein agreed to perform.</w:t>
      </w:r>
    </w:p>
    <w:p w:rsidRPr="00C06C32" w:rsidR="002266F9" w:rsidP="00053C8F" w:rsidRDefault="002266F9" w14:paraId="2482DD3D" w14:textId="1EA7B298">
      <w:pPr>
        <w:pStyle w:val="ListParagraph"/>
        <w:widowControl/>
        <w:numPr>
          <w:ilvl w:val="1"/>
          <w:numId w:val="56"/>
        </w:numPr>
        <w:tabs>
          <w:tab w:val="left" w:pos="2160"/>
        </w:tabs>
        <w:spacing w:before="180" w:after="120" w:line="276" w:lineRule="auto"/>
        <w:ind w:left="1440" w:hanging="720"/>
      </w:pPr>
      <w:r w:rsidRPr="00C06C32">
        <w:t>Criteria Architect warrants and represents that Criteria Architect shall ensure that any of its employees or Subcon</w:t>
      </w:r>
      <w:r w:rsidRPr="00C06C32" w:rsidR="00142D47">
        <w:t>sultants</w:t>
      </w:r>
      <w:r w:rsidRPr="00C06C32">
        <w:t xml:space="preserve"> providing a Service(s) contemplated by this Agreement</w:t>
      </w:r>
      <w:r w:rsidRPr="00C06C32" w:rsidR="007A233C">
        <w:t>,</w:t>
      </w:r>
      <w:r w:rsidRPr="00C06C32">
        <w:t xml:space="preserve"> have and maintain throughout their work, all license(s) required under </w:t>
      </w:r>
      <w:r w:rsidRPr="00C06C32" w:rsidR="0027356F">
        <w:t>applicable Federal, State and local laws, codes and regulations</w:t>
      </w:r>
      <w:r w:rsidRPr="00C06C32" w:rsidDel="0027356F" w:rsidR="0027356F">
        <w:t xml:space="preserve"> </w:t>
      </w:r>
      <w:r w:rsidRPr="00C06C32">
        <w:t xml:space="preserve">to provide </w:t>
      </w:r>
      <w:r w:rsidRPr="00C06C32" w:rsidR="0002147F">
        <w:t xml:space="preserve">that </w:t>
      </w:r>
      <w:r w:rsidRPr="00C06C32">
        <w:t>Service(s).</w:t>
      </w:r>
    </w:p>
    <w:p w:rsidRPr="00C06C32" w:rsidR="00D60B97" w:rsidP="00053C8F" w:rsidRDefault="002266F9" w14:paraId="464A0616" w14:textId="30A4E498">
      <w:pPr>
        <w:pStyle w:val="ListParagraph"/>
        <w:widowControl/>
        <w:numPr>
          <w:ilvl w:val="1"/>
          <w:numId w:val="56"/>
        </w:numPr>
        <w:tabs>
          <w:tab w:val="left" w:pos="2160"/>
        </w:tabs>
        <w:spacing w:before="180" w:after="120" w:line="276" w:lineRule="auto"/>
        <w:ind w:left="1440" w:hanging="720"/>
      </w:pPr>
      <w:r w:rsidRPr="00C06C32">
        <w:t xml:space="preserve">If the possession of a license(s) is required under law for the performance of a Service(s), </w:t>
      </w:r>
      <w:r w:rsidRPr="00C06C32" w:rsidR="00F86CA1">
        <w:t xml:space="preserve">or any part thereof, </w:t>
      </w:r>
      <w:r w:rsidRPr="00C06C32">
        <w:t>Criteria Architect warrants and represents that that Service(s) will either be performed by appropriately licensed individuals or under the direct supervision and subject to the review and approval of appropriately licensed individuals.</w:t>
      </w:r>
    </w:p>
    <w:p w:rsidRPr="00C06C32" w:rsidR="008A54EC" w:rsidP="00053C8F" w:rsidRDefault="00880D1C" w14:paraId="08C5C31E" w14:textId="2AD4FB80">
      <w:pPr>
        <w:pStyle w:val="ListParagraph"/>
        <w:keepNext/>
        <w:widowControl/>
        <w:numPr>
          <w:ilvl w:val="0"/>
          <w:numId w:val="56"/>
        </w:numPr>
        <w:tabs>
          <w:tab w:val="left" w:pos="2160"/>
        </w:tabs>
        <w:spacing w:before="180" w:after="120" w:line="276" w:lineRule="auto"/>
        <w:outlineLvl w:val="0"/>
        <w:rPr>
          <w:b/>
          <w:bCs/>
        </w:rPr>
      </w:pPr>
      <w:bookmarkStart w:name="_Toc186192654" w:id="125"/>
      <w:bookmarkStart w:name="_Toc240462126" w:id="126"/>
      <w:r w:rsidRPr="00C06C32">
        <w:rPr>
          <w:b/>
          <w:bCs/>
        </w:rPr>
        <w:t>FORCE MAJEURE</w:t>
      </w:r>
      <w:bookmarkEnd w:id="125"/>
      <w:bookmarkEnd w:id="126"/>
    </w:p>
    <w:p w:rsidRPr="00C06C32" w:rsidR="00D60B97" w:rsidP="00053C8F" w:rsidRDefault="002266F9" w14:paraId="21D5DD0A" w14:textId="310EF054">
      <w:pPr>
        <w:pStyle w:val="ListParagraph"/>
        <w:widowControl/>
        <w:numPr>
          <w:ilvl w:val="1"/>
          <w:numId w:val="56"/>
        </w:numPr>
        <w:tabs>
          <w:tab w:val="left" w:pos="2160"/>
        </w:tabs>
        <w:spacing w:before="180" w:after="120" w:line="276" w:lineRule="auto"/>
        <w:ind w:left="1440" w:hanging="720"/>
      </w:pPr>
      <w:r w:rsidRPr="00C06C32">
        <w:t>Neither Party shall be liable for damages, nor have the right to terminate this Agreement, for any delay or default in performing hereunder if such delay or default is due to an act of Force Majeure. If an act of Force Majeure prevents Criteria Architect’s performance of the Work hereunder, Judicial Council shall be excused from compensating Criteria Architect until the act of Force Majeure no longer prevents Criteria Architect’s performance of the Work</w:t>
      </w:r>
      <w:r w:rsidRPr="00C06C32" w:rsidR="00AE5D52">
        <w:t>.</w:t>
      </w:r>
    </w:p>
    <w:p w:rsidRPr="00C06C32" w:rsidR="003E4E96" w:rsidP="00053C8F" w:rsidRDefault="00880D1C" w14:paraId="2BE3F89D" w14:textId="61799382">
      <w:pPr>
        <w:pStyle w:val="ListParagraph"/>
        <w:keepNext/>
        <w:widowControl/>
        <w:numPr>
          <w:ilvl w:val="0"/>
          <w:numId w:val="56"/>
        </w:numPr>
        <w:tabs>
          <w:tab w:val="left" w:pos="2160"/>
        </w:tabs>
        <w:spacing w:before="180" w:after="120" w:line="276" w:lineRule="auto"/>
        <w:outlineLvl w:val="0"/>
        <w:rPr>
          <w:b/>
          <w:bCs/>
        </w:rPr>
      </w:pPr>
      <w:bookmarkStart w:name="_Toc186192655" w:id="127"/>
      <w:bookmarkStart w:name="_Toc240462127" w:id="128"/>
      <w:r w:rsidRPr="00C06C32">
        <w:rPr>
          <w:b/>
          <w:bCs/>
        </w:rPr>
        <w:t>DISPUTE RESOLUTION</w:t>
      </w:r>
      <w:bookmarkEnd w:id="127"/>
      <w:bookmarkEnd w:id="128"/>
    </w:p>
    <w:p w:rsidRPr="00C06C32" w:rsidR="002266F9" w:rsidP="00053C8F" w:rsidRDefault="002266F9" w14:paraId="6BE82011" w14:textId="62ADCB07">
      <w:pPr>
        <w:pStyle w:val="ListParagraph"/>
        <w:widowControl/>
        <w:numPr>
          <w:ilvl w:val="1"/>
          <w:numId w:val="56"/>
        </w:numPr>
        <w:tabs>
          <w:tab w:val="left" w:pos="2160"/>
        </w:tabs>
        <w:spacing w:before="180" w:after="120" w:line="276" w:lineRule="auto"/>
        <w:ind w:left="1440" w:hanging="720"/>
      </w:pPr>
      <w:r w:rsidRPr="00C06C32">
        <w:rPr>
          <w:b/>
          <w:bCs/>
        </w:rPr>
        <w:t>Informal Negotiations</w:t>
      </w:r>
      <w:r w:rsidRPr="00C06C32">
        <w:t>. The Parties must make a good faith attempt to promptly resolve all disputes by informal negotiation.</w:t>
      </w:r>
    </w:p>
    <w:p w:rsidRPr="00C06C32" w:rsidR="003E4E96" w:rsidP="00053C8F" w:rsidRDefault="002266F9" w14:paraId="125CDDA8" w14:textId="142C349E">
      <w:pPr>
        <w:pStyle w:val="ListParagraph"/>
        <w:widowControl/>
        <w:numPr>
          <w:ilvl w:val="1"/>
          <w:numId w:val="56"/>
        </w:numPr>
        <w:tabs>
          <w:tab w:val="left" w:pos="2160"/>
        </w:tabs>
        <w:spacing w:before="180" w:after="120" w:line="276" w:lineRule="auto"/>
        <w:ind w:left="1440" w:hanging="720"/>
      </w:pPr>
      <w:r w:rsidRPr="00C06C32">
        <w:rPr>
          <w:b/>
          <w:bCs/>
        </w:rPr>
        <w:t>Demand</w:t>
      </w:r>
      <w:r w:rsidRPr="00C06C32">
        <w:t xml:space="preserve">. If a dispute is not settled pursuant to informal negotiations, the Party submitting a dispute (“Submitting Party”) must make written demand (“Demand”) in the form of a Notice to the Party receiving the Demand (“Receiving Party”). The Demand must be supported by detailed </w:t>
      </w:r>
      <w:proofErr w:type="gramStart"/>
      <w:r w:rsidRPr="00C06C32">
        <w:t>factual information</w:t>
      </w:r>
      <w:proofErr w:type="gramEnd"/>
      <w:r w:rsidRPr="00C06C32">
        <w:t xml:space="preserve"> and supporting documentation, including the following information:</w:t>
      </w:r>
    </w:p>
    <w:p w:rsidRPr="00C06C32" w:rsidR="00972587" w:rsidP="00053C8F" w:rsidRDefault="002266F9" w14:paraId="555302FD" w14:textId="77777777">
      <w:pPr>
        <w:pStyle w:val="ListParagraph"/>
        <w:widowControl/>
        <w:numPr>
          <w:ilvl w:val="2"/>
          <w:numId w:val="56"/>
        </w:numPr>
        <w:tabs>
          <w:tab w:val="left" w:pos="2160"/>
        </w:tabs>
        <w:spacing w:before="180" w:after="120" w:line="276" w:lineRule="auto"/>
      </w:pPr>
      <w:r w:rsidRPr="00C06C32">
        <w:t>State the specific Agreement provisions on which the Demand is based</w:t>
      </w:r>
      <w:r w:rsidRPr="00C06C32" w:rsidR="007A233C">
        <w:t>.</w:t>
      </w:r>
    </w:p>
    <w:p w:rsidRPr="00C06C32" w:rsidR="00972587" w:rsidP="00053C8F" w:rsidRDefault="002266F9" w14:paraId="75253264" w14:textId="77777777">
      <w:pPr>
        <w:pStyle w:val="ListParagraph"/>
        <w:widowControl/>
        <w:numPr>
          <w:ilvl w:val="2"/>
          <w:numId w:val="56"/>
        </w:numPr>
        <w:tabs>
          <w:tab w:val="left" w:pos="2160"/>
        </w:tabs>
        <w:spacing w:before="180" w:after="120" w:line="276" w:lineRule="auto"/>
      </w:pPr>
      <w:r w:rsidRPr="00C06C32">
        <w:t>If the Demand regards a cost adjustment, state the exact amount of the cost adjustment accompanied by all records supporting the Demand.</w:t>
      </w:r>
    </w:p>
    <w:p w:rsidRPr="00C06C32" w:rsidR="002266F9" w:rsidP="00053C8F" w:rsidRDefault="002266F9" w14:paraId="04142A26" w14:textId="43F6FBC3">
      <w:pPr>
        <w:pStyle w:val="ListParagraph"/>
        <w:widowControl/>
        <w:numPr>
          <w:ilvl w:val="2"/>
          <w:numId w:val="56"/>
        </w:numPr>
        <w:tabs>
          <w:tab w:val="left" w:pos="2160"/>
        </w:tabs>
        <w:spacing w:before="180" w:after="120" w:line="276" w:lineRule="auto"/>
      </w:pPr>
      <w:r w:rsidRPr="00C06C32">
        <w:t>The Demand must include a written statement signed by an authorized representative of the Submitting Party indicating that the Demand is made in good faith, that the supporting data and documents are accurate and complete, and that the amount requested accurately reflects the adjustment for which the Submitting Party</w:t>
      </w:r>
      <w:r w:rsidRPr="00C06C32" w:rsidR="007B18EC">
        <w:t xml:space="preserve"> claims</w:t>
      </w:r>
      <w:r w:rsidRPr="00C06C32">
        <w:t xml:space="preserve"> the Receiving Party is responsible.</w:t>
      </w:r>
    </w:p>
    <w:p w:rsidRPr="00C06C32" w:rsidR="003E4E96" w:rsidP="00053C8F" w:rsidRDefault="002266F9" w14:paraId="1E052553" w14:textId="44B1AF8B">
      <w:pPr>
        <w:pStyle w:val="ListParagraph"/>
        <w:widowControl/>
        <w:numPr>
          <w:ilvl w:val="1"/>
          <w:numId w:val="56"/>
        </w:numPr>
        <w:tabs>
          <w:tab w:val="left" w:pos="2160"/>
        </w:tabs>
        <w:spacing w:before="180" w:after="120" w:line="276" w:lineRule="auto"/>
        <w:ind w:left="1440" w:hanging="720"/>
      </w:pPr>
      <w:r w:rsidRPr="00C06C32">
        <w:rPr>
          <w:b/>
          <w:bCs/>
        </w:rPr>
        <w:t>Response to Demand</w:t>
      </w:r>
      <w:r w:rsidRPr="00C06C32">
        <w:t>. The Receiving Party must within fourteen (14) days, provide a written response (“Response”) to the Submitting Party. The Response must state whether the Receiving Party:</w:t>
      </w:r>
    </w:p>
    <w:p w:rsidRPr="00C06C32" w:rsidR="002266F9" w:rsidP="00053C8F" w:rsidRDefault="002266F9" w14:paraId="1966B058" w14:textId="7B85B44F">
      <w:pPr>
        <w:pStyle w:val="ListParagraph"/>
        <w:widowControl/>
        <w:numPr>
          <w:ilvl w:val="2"/>
          <w:numId w:val="56"/>
        </w:numPr>
        <w:tabs>
          <w:tab w:val="left" w:pos="2160"/>
        </w:tabs>
        <w:spacing w:before="180" w:after="120" w:line="276" w:lineRule="auto"/>
      </w:pPr>
      <w:r w:rsidRPr="00C06C32">
        <w:t>Accepts or rejects the Demand or</w:t>
      </w:r>
      <w:r w:rsidRPr="00C06C32" w:rsidR="00DC195A">
        <w:t xml:space="preserve"> </w:t>
      </w:r>
      <w:r w:rsidRPr="00C06C32" w:rsidR="009E0541">
        <w:t>n</w:t>
      </w:r>
      <w:r w:rsidRPr="00C06C32">
        <w:t xml:space="preserve">eeds any additional information </w:t>
      </w:r>
      <w:proofErr w:type="gramStart"/>
      <w:r w:rsidRPr="00C06C32">
        <w:t>in order for</w:t>
      </w:r>
      <w:proofErr w:type="gramEnd"/>
      <w:r w:rsidRPr="00C06C32">
        <w:t xml:space="preserve"> it to fully analyze the Demand.</w:t>
      </w:r>
    </w:p>
    <w:p w:rsidRPr="00C06C32" w:rsidR="003E4E96" w:rsidP="00053C8F" w:rsidRDefault="002266F9" w14:paraId="120BB893" w14:textId="23E32A29">
      <w:pPr>
        <w:pStyle w:val="ListParagraph"/>
        <w:widowControl/>
        <w:numPr>
          <w:ilvl w:val="2"/>
          <w:numId w:val="56"/>
        </w:numPr>
        <w:tabs>
          <w:tab w:val="left" w:pos="2160"/>
        </w:tabs>
        <w:spacing w:before="180" w:after="120" w:line="276" w:lineRule="auto"/>
      </w:pPr>
      <w:r w:rsidRPr="00C06C32">
        <w:t xml:space="preserve">The Submitting Party must promptly comply with Receiving Party’s request for additional information. Any delay caused by Submitting Party’s failure to respond to a request for additional information shall extend the period within which the Receiving Party must provide the Response. In no event, however, will the </w:t>
      </w:r>
      <w:proofErr w:type="gramStart"/>
      <w:r w:rsidRPr="00C06C32">
        <w:t>time period</w:t>
      </w:r>
      <w:proofErr w:type="gramEnd"/>
      <w:r w:rsidRPr="00C06C32">
        <w:t xml:space="preserve"> for a Response be extended beyond thirty (30) days from the date the Receiving Party receives the Demand. Failure of the Receiving Party to provide a Response within this </w:t>
      </w:r>
      <w:proofErr w:type="gramStart"/>
      <w:r w:rsidRPr="00C06C32">
        <w:t>time period</w:t>
      </w:r>
      <w:proofErr w:type="gramEnd"/>
      <w:r w:rsidRPr="00C06C32">
        <w:t xml:space="preserve"> will be deemed a rejection of the Demand by the Receiving Party.</w:t>
      </w:r>
    </w:p>
    <w:p w:rsidRPr="00C06C32" w:rsidR="002266F9" w:rsidP="00053C8F" w:rsidRDefault="002266F9" w14:paraId="3325BB54" w14:textId="7FE63B06">
      <w:pPr>
        <w:pStyle w:val="ListParagraph"/>
        <w:widowControl/>
        <w:numPr>
          <w:ilvl w:val="1"/>
          <w:numId w:val="56"/>
        </w:numPr>
        <w:tabs>
          <w:tab w:val="left" w:pos="2160"/>
        </w:tabs>
        <w:spacing w:before="180" w:after="120" w:line="276" w:lineRule="auto"/>
        <w:ind w:left="1440" w:hanging="720"/>
      </w:pPr>
      <w:r w:rsidRPr="00C06C32">
        <w:rPr>
          <w:b/>
          <w:bCs/>
        </w:rPr>
        <w:t>Senior Level Negotiations</w:t>
      </w:r>
      <w:r w:rsidRPr="00C06C32">
        <w:t xml:space="preserve">. If the Demand remains unresolved after the </w:t>
      </w:r>
      <w:proofErr w:type="gramStart"/>
      <w:r w:rsidRPr="00C06C32">
        <w:t>time period</w:t>
      </w:r>
      <w:proofErr w:type="gramEnd"/>
      <w:r w:rsidRPr="00C06C32">
        <w:t xml:space="preserve"> for a Response, the Parties must attempt to resolve the Demand by negotiations between assigned representatives of the Parties. The representatives shall meet as often as they deem reasonably necessary to resolve the Demand. The Parties must make a good faith effort to resolve the Demand within a period of thirty (30) days after the </w:t>
      </w:r>
      <w:proofErr w:type="gramStart"/>
      <w:r w:rsidRPr="00C06C32">
        <w:t>time period</w:t>
      </w:r>
      <w:proofErr w:type="gramEnd"/>
      <w:r w:rsidRPr="00C06C32">
        <w:t xml:space="preserve"> for a Response.</w:t>
      </w:r>
    </w:p>
    <w:p w:rsidRPr="00C06C32" w:rsidR="002266F9" w:rsidP="00053C8F" w:rsidRDefault="002266F9" w14:paraId="4990596F" w14:textId="21E38A79">
      <w:pPr>
        <w:pStyle w:val="ListParagraph"/>
        <w:widowControl/>
        <w:numPr>
          <w:ilvl w:val="1"/>
          <w:numId w:val="56"/>
        </w:numPr>
        <w:tabs>
          <w:tab w:val="left" w:pos="2160"/>
        </w:tabs>
        <w:spacing w:before="180" w:after="120" w:line="276" w:lineRule="auto"/>
        <w:ind w:left="1440" w:hanging="720"/>
      </w:pPr>
      <w:r w:rsidRPr="00C06C32">
        <w:rPr>
          <w:b/>
          <w:bCs/>
        </w:rPr>
        <w:t>Mediation</w:t>
      </w:r>
      <w:r w:rsidRPr="00C06C32">
        <w:t xml:space="preserve">. If the Demand is not resolved by negotiations of the </w:t>
      </w:r>
      <w:proofErr w:type="gramStart"/>
      <w:r w:rsidRPr="00C06C32">
        <w:t>Parties’</w:t>
      </w:r>
      <w:proofErr w:type="gramEnd"/>
      <w:r w:rsidRPr="00C06C32">
        <w:t xml:space="preserve"> assigned representatives, the Parties must make a good faith attempt to promptly resolve the dispute through mediation prior to either Party initiating an action in court.</w:t>
      </w:r>
    </w:p>
    <w:p w:rsidRPr="00C06C32" w:rsidR="002266F9" w:rsidP="00053C8F" w:rsidRDefault="002266F9" w14:paraId="41C3E1F3" w14:textId="420F147C">
      <w:pPr>
        <w:pStyle w:val="ListParagraph"/>
        <w:widowControl/>
        <w:numPr>
          <w:ilvl w:val="1"/>
          <w:numId w:val="56"/>
        </w:numPr>
        <w:tabs>
          <w:tab w:val="left" w:pos="2160"/>
        </w:tabs>
        <w:spacing w:before="180" w:after="120" w:line="276" w:lineRule="auto"/>
        <w:ind w:left="1440" w:hanging="720"/>
      </w:pPr>
      <w:r w:rsidRPr="2C13BB78">
        <w:rPr>
          <w:b/>
          <w:bCs/>
        </w:rPr>
        <w:t>Litigation</w:t>
      </w:r>
      <w:commentRangeStart w:id="129"/>
      <w:commentRangeStart w:id="130"/>
      <w:r>
        <w:t xml:space="preserve">. If, after mediation pursuant to </w:t>
      </w:r>
      <w:r w:rsidR="00EB4B57">
        <w:t>S</w:t>
      </w:r>
      <w:r>
        <w:t xml:space="preserve">ection </w:t>
      </w:r>
      <w:r w:rsidR="00A86741">
        <w:t>28</w:t>
      </w:r>
      <w:r>
        <w:t>.5</w:t>
      </w:r>
      <w:r w:rsidR="00662B7A">
        <w:t>,</w:t>
      </w:r>
      <w:r>
        <w:t xml:space="preserve"> the parties have not resolved the dispute, the </w:t>
      </w:r>
      <w:r w:rsidR="007A233C">
        <w:t>R</w:t>
      </w:r>
      <w:r>
        <w:t xml:space="preserve">eceiving </w:t>
      </w:r>
      <w:r w:rsidR="007A233C">
        <w:t>P</w:t>
      </w:r>
      <w:r>
        <w:t xml:space="preserve">arty’s decision made pursuant to </w:t>
      </w:r>
      <w:r w:rsidR="00EB4B57">
        <w:t>S</w:t>
      </w:r>
      <w:r>
        <w:t xml:space="preserve">ection </w:t>
      </w:r>
      <w:r w:rsidR="00A86741">
        <w:t>28</w:t>
      </w:r>
      <w:r>
        <w:t>.</w:t>
      </w:r>
      <w:r w:rsidR="00490422">
        <w:t>3</w:t>
      </w:r>
      <w:r>
        <w:t xml:space="preserve"> will be conclusive and binding regarding the dispute unless the </w:t>
      </w:r>
      <w:r w:rsidR="007A233C">
        <w:t>S</w:t>
      </w:r>
      <w:r>
        <w:t xml:space="preserve">ubmitting </w:t>
      </w:r>
      <w:r w:rsidR="007A233C">
        <w:t>P</w:t>
      </w:r>
      <w:r>
        <w:t>arty commences an action in a court of competent jurisdiction to contest such decision within ninety (90) days following the conclusion of such mediation</w:t>
      </w:r>
      <w:r w:rsidR="007A233C">
        <w:t>,</w:t>
      </w:r>
      <w:r>
        <w:t xml:space="preserve"> or one (1) year following the accrual of the cause of action, whichever is later. In the event of litigation of a dispute arising from or related to this Agreement, the prevailing party shall be entitled to recover reasonable attorney</w:t>
      </w:r>
      <w:r w:rsidR="008D1DD6">
        <w:t>s’</w:t>
      </w:r>
      <w:r>
        <w:t xml:space="preserve"> fees and costs</w:t>
      </w:r>
      <w:r w:rsidR="007A233C">
        <w:t>.</w:t>
      </w:r>
      <w:commentRangeEnd w:id="129"/>
      <w:r w:rsidRPr="00C06C32">
        <w:rPr>
          <w:rStyle w:val="CommentReference"/>
          <w:sz w:val="22"/>
          <w:szCs w:val="22"/>
        </w:rPr>
        <w:commentReference w:id="129"/>
      </w:r>
      <w:commentRangeEnd w:id="130"/>
      <w:r>
        <w:rPr>
          <w:rStyle w:val="CommentReference"/>
        </w:rPr>
        <w:commentReference w:id="130"/>
      </w:r>
    </w:p>
    <w:p w:rsidRPr="00C06C32" w:rsidR="002266F9" w:rsidP="00053C8F" w:rsidRDefault="002266F9" w14:paraId="12BFECF7" w14:textId="092AC568">
      <w:pPr>
        <w:pStyle w:val="ListParagraph"/>
        <w:widowControl/>
        <w:numPr>
          <w:ilvl w:val="1"/>
          <w:numId w:val="56"/>
        </w:numPr>
        <w:tabs>
          <w:tab w:val="left" w:pos="2160"/>
        </w:tabs>
        <w:spacing w:before="180" w:after="120" w:line="276" w:lineRule="auto"/>
        <w:ind w:left="1440" w:hanging="720"/>
      </w:pPr>
      <w:r w:rsidRPr="00C06C32">
        <w:rPr>
          <w:b/>
          <w:bCs/>
        </w:rPr>
        <w:t>Confidentiality</w:t>
      </w:r>
      <w:r w:rsidRPr="00C06C32">
        <w:t xml:space="preserve">. To the </w:t>
      </w:r>
      <w:r w:rsidRPr="00C06C32" w:rsidR="008A16AA">
        <w:t>furthest</w:t>
      </w:r>
      <w:r w:rsidRPr="00C06C32" w:rsidR="007B18EC">
        <w:t xml:space="preserve"> </w:t>
      </w:r>
      <w:r w:rsidRPr="00C06C32">
        <w:t xml:space="preserve">extent permitted by applicable law, all discussions and negotiations conducted pursuant to this Article </w:t>
      </w:r>
      <w:r w:rsidRPr="00C06C32" w:rsidR="00DC7A4D">
        <w:t xml:space="preserve">shall be </w:t>
      </w:r>
      <w:r w:rsidRPr="00C06C32">
        <w:t xml:space="preserve">confidential and </w:t>
      </w:r>
      <w:r w:rsidRPr="00C06C32" w:rsidR="00DC7A4D">
        <w:t xml:space="preserve">shall </w:t>
      </w:r>
      <w:r w:rsidRPr="00C06C32">
        <w:t>be treated as compromise and settlement negotiations to which California</w:t>
      </w:r>
      <w:hyperlink r:id="rId31">
        <w:r w:rsidRPr="00C06C32">
          <w:t xml:space="preserve"> Evidence Code section 1152 </w:t>
        </w:r>
      </w:hyperlink>
      <w:r w:rsidRPr="00C06C32">
        <w:t>applies. Mediation will be confidential and will be subject to the provisions of California</w:t>
      </w:r>
      <w:hyperlink r:id="rId32">
        <w:r w:rsidRPr="00C06C32">
          <w:t xml:space="preserve"> Evidence Code sections 703.5 </w:t>
        </w:r>
      </w:hyperlink>
      <w:r w:rsidRPr="00C06C32">
        <w:t>and</w:t>
      </w:r>
      <w:hyperlink r:id="rId33">
        <w:r w:rsidRPr="00C06C32">
          <w:t xml:space="preserve"> 1115 </w:t>
        </w:r>
      </w:hyperlink>
      <w:r w:rsidRPr="00C06C32">
        <w:t>through</w:t>
      </w:r>
      <w:hyperlink r:id="rId34">
        <w:r w:rsidRPr="00C06C32">
          <w:t xml:space="preserve"> 1128.</w:t>
        </w:r>
      </w:hyperlink>
    </w:p>
    <w:p w:rsidRPr="00C06C32" w:rsidR="002266F9" w:rsidP="00053C8F" w:rsidRDefault="002266F9" w14:paraId="67F2705B" w14:textId="55E95666">
      <w:pPr>
        <w:pStyle w:val="ListParagraph"/>
        <w:widowControl w:val="1"/>
        <w:numPr>
          <w:ilvl w:val="1"/>
          <w:numId w:val="56"/>
        </w:numPr>
        <w:tabs>
          <w:tab w:val="left" w:pos="2160"/>
        </w:tabs>
        <w:spacing w:before="180" w:after="120" w:line="276" w:lineRule="auto"/>
        <w:ind w:left="1440" w:hanging="720"/>
        <w:rPr/>
      </w:pPr>
      <w:r w:rsidRPr="3AF02E9A" w:rsidR="15F4FEE8">
        <w:rPr>
          <w:b w:val="1"/>
          <w:bCs w:val="1"/>
        </w:rPr>
        <w:t>Continuation of Work</w:t>
      </w:r>
      <w:r w:rsidR="15F4FEE8">
        <w:rPr/>
        <w:t xml:space="preserve">. Pending the final resolution of any dispute arising under, related to, or involving this Agreement, Criteria Architect agrees to diligently </w:t>
      </w:r>
      <w:r w:rsidR="15F4FEE8">
        <w:rPr/>
        <w:t>proceed</w:t>
      </w:r>
      <w:r w:rsidR="15F4FEE8">
        <w:rPr/>
        <w:t xml:space="preserve"> with the performance of this Agreement, including the delivery of </w:t>
      </w:r>
      <w:r w:rsidR="53C72120">
        <w:rPr/>
        <w:t>deliverables</w:t>
      </w:r>
      <w:r w:rsidR="15F4FEE8">
        <w:rPr/>
        <w:t xml:space="preserve"> or providing of Services, </w:t>
      </w:r>
      <w:r w:rsidR="15F4FEE8">
        <w:rPr/>
        <w:t>in accordance with</w:t>
      </w:r>
      <w:r w:rsidR="15F4FEE8">
        <w:rPr/>
        <w:t xml:space="preserve"> Judicial Council’s instructions. Criteria Architect’s failure to diligently </w:t>
      </w:r>
      <w:r w:rsidR="15F4FEE8">
        <w:rPr/>
        <w:t>proceed</w:t>
      </w:r>
      <w:r w:rsidR="15F4FEE8">
        <w:rPr/>
        <w:t xml:space="preserve"> </w:t>
      </w:r>
      <w:r w:rsidR="15F4FEE8">
        <w:rPr/>
        <w:t>in accordance with</w:t>
      </w:r>
      <w:r w:rsidR="15F4FEE8">
        <w:rPr/>
        <w:t xml:space="preserve"> Judicial Council’s instructions will be considered a material breach of this Agreement.</w:t>
      </w:r>
    </w:p>
    <w:p w:rsidRPr="00C06C32" w:rsidR="0008101F" w:rsidP="00053C8F" w:rsidRDefault="002266F9" w14:paraId="57145048" w14:textId="3366305C">
      <w:pPr>
        <w:pStyle w:val="ListParagraph"/>
        <w:widowControl/>
        <w:numPr>
          <w:ilvl w:val="1"/>
          <w:numId w:val="56"/>
        </w:numPr>
        <w:tabs>
          <w:tab w:val="left" w:pos="2160"/>
        </w:tabs>
        <w:spacing w:before="180" w:after="120" w:line="276" w:lineRule="auto"/>
        <w:ind w:left="1440" w:hanging="720"/>
      </w:pPr>
      <w:r w:rsidRPr="00C06C32">
        <w:rPr>
          <w:b/>
          <w:bCs/>
        </w:rPr>
        <w:t>Notices</w:t>
      </w:r>
      <w:r w:rsidRPr="00C06C32">
        <w:t>. All written Notices required under this Article must be made pursuant to the “Communications/Notice” provision of this Agreement.</w:t>
      </w:r>
      <w:bookmarkStart w:name="_Toc175913053" w:id="131"/>
      <w:bookmarkStart w:name="_Toc175913140" w:id="132"/>
      <w:bookmarkStart w:name="_Toc175913314" w:id="133"/>
      <w:bookmarkStart w:name="_Toc175913450" w:id="134"/>
      <w:bookmarkStart w:name="_Toc175913898" w:id="135"/>
      <w:bookmarkStart w:name="_Toc175913971" w:id="136"/>
      <w:bookmarkStart w:name="_Toc175913078" w:id="137"/>
      <w:bookmarkStart w:name="_Toc175913165" w:id="138"/>
      <w:bookmarkStart w:name="_Toc175913339" w:id="139"/>
      <w:bookmarkStart w:name="_Toc175913475" w:id="140"/>
      <w:bookmarkStart w:name="_Toc175913923" w:id="141"/>
      <w:bookmarkStart w:name="_Toc175913996" w:id="142"/>
      <w:bookmarkEnd w:id="131"/>
      <w:bookmarkEnd w:id="132"/>
      <w:bookmarkEnd w:id="133"/>
      <w:bookmarkEnd w:id="134"/>
      <w:bookmarkEnd w:id="135"/>
      <w:bookmarkEnd w:id="136"/>
      <w:bookmarkEnd w:id="137"/>
      <w:bookmarkEnd w:id="138"/>
      <w:bookmarkEnd w:id="139"/>
      <w:bookmarkEnd w:id="140"/>
      <w:bookmarkEnd w:id="141"/>
      <w:bookmarkEnd w:id="142"/>
    </w:p>
    <w:p w:rsidRPr="00C06C32" w:rsidR="00147CA3" w:rsidP="00053C8F" w:rsidRDefault="00880D1C" w14:paraId="66CAF153" w14:textId="452CC6DA">
      <w:pPr>
        <w:pStyle w:val="ListParagraph"/>
        <w:keepNext/>
        <w:widowControl/>
        <w:numPr>
          <w:ilvl w:val="0"/>
          <w:numId w:val="56"/>
        </w:numPr>
        <w:tabs>
          <w:tab w:val="left" w:pos="2160"/>
        </w:tabs>
        <w:spacing w:before="180" w:after="120" w:line="276" w:lineRule="auto"/>
        <w:outlineLvl w:val="0"/>
        <w:rPr>
          <w:b/>
          <w:bCs/>
        </w:rPr>
      </w:pPr>
      <w:bookmarkStart w:name="_Toc186192656" w:id="143"/>
      <w:bookmarkStart w:name="_Toc240462128" w:id="144"/>
      <w:r w:rsidRPr="00C06C32">
        <w:rPr>
          <w:b/>
          <w:bCs/>
        </w:rPr>
        <w:t>TERMINATION OF AGREEMENT</w:t>
      </w:r>
      <w:bookmarkEnd w:id="143"/>
      <w:bookmarkEnd w:id="144"/>
    </w:p>
    <w:p w:rsidRPr="00C06C32" w:rsidR="002266F9" w:rsidP="00053C8F" w:rsidRDefault="002266F9" w14:paraId="4044C2DB" w14:textId="688CA422">
      <w:pPr>
        <w:pStyle w:val="ListParagraph"/>
        <w:widowControl/>
        <w:numPr>
          <w:ilvl w:val="1"/>
          <w:numId w:val="56"/>
        </w:numPr>
        <w:tabs>
          <w:tab w:val="left" w:pos="2160"/>
        </w:tabs>
        <w:spacing w:before="180" w:after="120" w:line="276" w:lineRule="auto"/>
        <w:ind w:left="1440" w:hanging="720"/>
      </w:pPr>
      <w:r w:rsidRPr="00C06C32">
        <w:rPr>
          <w:b/>
          <w:bCs/>
        </w:rPr>
        <w:t xml:space="preserve">Termination of </w:t>
      </w:r>
      <w:r w:rsidRPr="00C06C32" w:rsidR="007A233C">
        <w:rPr>
          <w:b/>
          <w:bCs/>
        </w:rPr>
        <w:t xml:space="preserve">Agreement with </w:t>
      </w:r>
      <w:r w:rsidRPr="00C06C32">
        <w:rPr>
          <w:b/>
          <w:bCs/>
        </w:rPr>
        <w:t>Criteria Architect for Cause</w:t>
      </w:r>
      <w:r w:rsidRPr="00C06C32">
        <w:t>. If Criteria Architect fails to perform Criteria Architect’s duties to the satisfaction of the Judicial Council, or if Criteria Architect fails to fulfill in a timely and professional manner Criteria Architect’s material obligations under this Agreement, or if Criteria Architect violates any of the material terms or provisions of this Agreement, Judicial Council has the right to terminate this Agreement effective immediately upon Judicial Council giving written Notice of termination and specifying the reasons for termination to Criteria Architect. In the event of a termination for cause pursuant to this Article, Criteria Architect may invoice Judicial Council for all Work performed up to the Notice of termination, but Judicial Council has the right to withhold payment and deduct any amounts equal to Judicial Council’s costs resulting from Criteria Architect’s actions, errors, or omissions that caused Judicial Council to terminate the</w:t>
      </w:r>
      <w:r w:rsidRPr="00C06C32" w:rsidR="007A233C">
        <w:t xml:space="preserve"> Agreement with</w:t>
      </w:r>
      <w:r w:rsidRPr="00C06C32">
        <w:t xml:space="preserve"> Criteria Architect.</w:t>
      </w:r>
    </w:p>
    <w:p w:rsidRPr="00C06C32" w:rsidR="002266F9" w:rsidP="00053C8F" w:rsidRDefault="002266F9" w14:paraId="3A204228" w14:textId="4F761AFD">
      <w:pPr>
        <w:pStyle w:val="ListParagraph"/>
        <w:widowControl/>
        <w:numPr>
          <w:ilvl w:val="1"/>
          <w:numId w:val="56"/>
        </w:numPr>
        <w:tabs>
          <w:tab w:val="left" w:pos="2160"/>
        </w:tabs>
        <w:spacing w:before="180" w:after="120" w:line="276" w:lineRule="auto"/>
        <w:ind w:left="1440" w:hanging="720"/>
      </w:pPr>
      <w:r w:rsidRPr="00C06C32">
        <w:rPr>
          <w:b/>
          <w:bCs/>
        </w:rPr>
        <w:t xml:space="preserve">Termination of </w:t>
      </w:r>
      <w:r w:rsidRPr="00C06C32" w:rsidR="007A233C">
        <w:rPr>
          <w:b/>
          <w:bCs/>
        </w:rPr>
        <w:t xml:space="preserve">Agreement with </w:t>
      </w:r>
      <w:r w:rsidRPr="00C06C32">
        <w:rPr>
          <w:b/>
          <w:bCs/>
        </w:rPr>
        <w:t>Criteria Architect for Convenience</w:t>
      </w:r>
      <w:r w:rsidRPr="00C06C32">
        <w:t>. Judicial Council has the right</w:t>
      </w:r>
      <w:r w:rsidRPr="00C06C32" w:rsidR="007A233C">
        <w:t>,</w:t>
      </w:r>
      <w:r w:rsidRPr="00C06C32">
        <w:t xml:space="preserve"> in its sole discretion</w:t>
      </w:r>
      <w:r w:rsidRPr="00C06C32" w:rsidR="007A233C">
        <w:t>,</w:t>
      </w:r>
      <w:r w:rsidRPr="00C06C32">
        <w:t xml:space="preserve"> to terminate the Agreement for its own convenience. In the event of a termination for convenience, Criteria Architect may invoice Judicial Council, </w:t>
      </w:r>
      <w:r w:rsidRPr="00C06C32" w:rsidR="00AF4933">
        <w:t xml:space="preserve">and Judicial Council shall </w:t>
      </w:r>
      <w:r w:rsidRPr="00C06C32">
        <w:t>pay all undisputed invoice(s) for Work performed until the Notice of termination. This will be the only amount(s) potentially owing to Criteria Architect if there is a termination for convenience.</w:t>
      </w:r>
    </w:p>
    <w:p w:rsidRPr="00C06C32" w:rsidR="003E4E96" w:rsidP="00053C8F" w:rsidRDefault="002266F9" w14:paraId="377A68F5" w14:textId="1A3C6A66">
      <w:pPr>
        <w:pStyle w:val="ListParagraph"/>
        <w:widowControl/>
        <w:numPr>
          <w:ilvl w:val="1"/>
          <w:numId w:val="56"/>
        </w:numPr>
        <w:tabs>
          <w:tab w:val="left" w:pos="2160"/>
        </w:tabs>
        <w:spacing w:before="180" w:after="120" w:line="276" w:lineRule="auto"/>
        <w:ind w:left="1440" w:hanging="720"/>
      </w:pPr>
      <w:r w:rsidRPr="00C06C32">
        <w:rPr>
          <w:b/>
          <w:bCs/>
        </w:rPr>
        <w:t>Termination by</w:t>
      </w:r>
      <w:r w:rsidRPr="00C06C32" w:rsidDel="007A233C">
        <w:rPr>
          <w:b/>
          <w:bCs/>
        </w:rPr>
        <w:t xml:space="preserve"> </w:t>
      </w:r>
      <w:r w:rsidRPr="00C06C32">
        <w:rPr>
          <w:b/>
          <w:bCs/>
        </w:rPr>
        <w:t>Judicial Council for Non-Appropriation or No Authorizations</w:t>
      </w:r>
      <w:r w:rsidRPr="00C06C32">
        <w:t>; Judicial Council’s Obligation Subject to Availability of Funds.</w:t>
      </w:r>
    </w:p>
    <w:p w:rsidRPr="00C06C32" w:rsidR="002266F9" w:rsidP="00053C8F" w:rsidRDefault="002266F9" w14:paraId="577D92EF" w14:textId="7E12E75D">
      <w:pPr>
        <w:pStyle w:val="ListParagraph"/>
        <w:widowControl/>
        <w:numPr>
          <w:ilvl w:val="2"/>
          <w:numId w:val="56"/>
        </w:numPr>
        <w:tabs>
          <w:tab w:val="left" w:pos="2160"/>
        </w:tabs>
        <w:spacing w:before="180" w:after="120" w:line="276" w:lineRule="auto"/>
      </w:pPr>
      <w:r w:rsidRPr="00C06C32">
        <w:t>Judicial Council’s obligation under this Agreement is subject to the availability of authorized funds.</w:t>
      </w:r>
      <w:r w:rsidRPr="00C06C32" w:rsidDel="007A233C">
        <w:t xml:space="preserve"> </w:t>
      </w:r>
      <w:r w:rsidRPr="00C06C32">
        <w:t>Judicial Council may terminate the Agreement or any part of the Work, without prejudice to any right or remedy of</w:t>
      </w:r>
      <w:r w:rsidRPr="00C06C32" w:rsidDel="007A233C">
        <w:t xml:space="preserve"> </w:t>
      </w:r>
      <w:r w:rsidRPr="00C06C32">
        <w:t xml:space="preserve">Judicial Council, for lack of appropriation of funds and/or Judicial Council’s determination not to authorize specific Work or Phases. If expected or actual funding is withdrawn, </w:t>
      </w:r>
      <w:r w:rsidRPr="00C06C32" w:rsidR="009715F8">
        <w:t>reduced,</w:t>
      </w:r>
      <w:r w:rsidRPr="00C06C32">
        <w:t xml:space="preserve"> or limited in any way prior to the expiration date set forth in this Agreement, or if Judicial Council determines not to authorize further Work of Phases not yet authorized, Judicial Council may terminate this Agreement in whole or in part, upon written Notice to Criteria Architect.</w:t>
      </w:r>
    </w:p>
    <w:p w:rsidRPr="00C06C32" w:rsidR="008E2ABF" w:rsidP="00053C8F" w:rsidRDefault="002266F9" w14:paraId="1C35C039" w14:textId="77777777">
      <w:pPr>
        <w:pStyle w:val="ListParagraph"/>
        <w:widowControl/>
        <w:numPr>
          <w:ilvl w:val="2"/>
          <w:numId w:val="56"/>
        </w:numPr>
        <w:tabs>
          <w:tab w:val="left" w:pos="2160"/>
        </w:tabs>
        <w:spacing w:before="180" w:after="120" w:line="276" w:lineRule="auto"/>
      </w:pPr>
      <w:r w:rsidRPr="00C06C32">
        <w:t>Payment to Criteria Architect shall not exceed the amount allowable for appropriation by Legislature. If the Agreement is terminated for non-appropriation:</w:t>
      </w:r>
    </w:p>
    <w:p w:rsidRPr="00C06C32" w:rsidR="00972587" w:rsidP="00053C8F" w:rsidRDefault="00162C16" w14:paraId="32BEB847" w14:textId="77777777">
      <w:pPr>
        <w:pStyle w:val="ListParagraph"/>
        <w:widowControl/>
        <w:numPr>
          <w:ilvl w:val="3"/>
          <w:numId w:val="56"/>
        </w:numPr>
        <w:tabs>
          <w:tab w:val="clear" w:pos="3600"/>
          <w:tab w:val="left" w:pos="2160"/>
        </w:tabs>
        <w:spacing w:before="180" w:after="120" w:line="276" w:lineRule="auto"/>
        <w:ind w:left="3326" w:hanging="1166"/>
      </w:pPr>
      <w:r w:rsidRPr="00C06C32">
        <w:t>Judicial Council will be liable only for payment in accordance with the terms of this Agreement for Services rendered prior to the effective date of termination; and</w:t>
      </w:r>
    </w:p>
    <w:p w:rsidRPr="00C06C32" w:rsidR="002266F9" w:rsidP="00053C8F" w:rsidRDefault="002266F9" w14:paraId="7B671450" w14:textId="7B6A2948">
      <w:pPr>
        <w:pStyle w:val="ListParagraph"/>
        <w:widowControl/>
        <w:numPr>
          <w:ilvl w:val="3"/>
          <w:numId w:val="56"/>
        </w:numPr>
        <w:tabs>
          <w:tab w:val="clear" w:pos="3600"/>
          <w:tab w:val="left" w:pos="2160"/>
        </w:tabs>
        <w:spacing w:before="180" w:after="120" w:line="276" w:lineRule="auto"/>
        <w:ind w:left="3326" w:hanging="1166"/>
      </w:pPr>
      <w:r w:rsidRPr="00C06C32">
        <w:t>Criteria Architect will be released from any obligation to provide further Services pursuant to the Agreement</w:t>
      </w:r>
      <w:r w:rsidRPr="00C06C32" w:rsidR="007A233C">
        <w:t>,</w:t>
      </w:r>
      <w:r w:rsidRPr="00C06C32">
        <w:t xml:space="preserve"> as are affected by the termination.</w:t>
      </w:r>
    </w:p>
    <w:p w:rsidRPr="00C06C32" w:rsidR="002266F9" w:rsidP="00053C8F" w:rsidRDefault="002266F9" w14:paraId="1084FFB4" w14:textId="74BCE047">
      <w:pPr>
        <w:pStyle w:val="ListParagraph"/>
        <w:widowControl/>
        <w:numPr>
          <w:ilvl w:val="2"/>
          <w:numId w:val="56"/>
        </w:numPr>
        <w:tabs>
          <w:tab w:val="left" w:pos="2160"/>
        </w:tabs>
        <w:spacing w:before="180" w:after="120" w:line="276" w:lineRule="auto"/>
      </w:pPr>
      <w:r w:rsidRPr="00C06C32">
        <w:t>Funding for this Agreement beyond the current appropriation year is conditional upon appropriation by the Legislature of sufficient funds to support the activities described in this Agreement. Should an appropriation not be approved, Judicial Council, in its sole discretion, may terminate the Agreement at the close of the current appropriation year</w:t>
      </w:r>
      <w:r w:rsidRPr="00C06C32" w:rsidR="00FB6EB2">
        <w:t>.</w:t>
      </w:r>
      <w:r w:rsidRPr="00C06C32">
        <w:t xml:space="preserve"> </w:t>
      </w:r>
      <w:r w:rsidRPr="00C06C32" w:rsidR="00FB6EB2">
        <w:t>H</w:t>
      </w:r>
      <w:r w:rsidRPr="00C06C32">
        <w:t>owever, in lieu of terminating the Agreement, Judicial Council, in its sole discretion, may choose to suspend the Project in accordance with the suspension of project provision below. The appropriation year ends on June 30 of each year.</w:t>
      </w:r>
    </w:p>
    <w:p w:rsidRPr="00C06C32" w:rsidR="002266F9" w:rsidP="00053C8F" w:rsidRDefault="002266F9" w14:paraId="28CFEDF7" w14:textId="04AA0EDF">
      <w:pPr>
        <w:pStyle w:val="ListParagraph"/>
        <w:widowControl/>
        <w:numPr>
          <w:ilvl w:val="1"/>
          <w:numId w:val="56"/>
        </w:numPr>
        <w:tabs>
          <w:tab w:val="left" w:pos="2160"/>
        </w:tabs>
        <w:spacing w:before="180" w:after="120" w:line="276" w:lineRule="auto"/>
        <w:ind w:left="1440" w:hanging="720"/>
      </w:pPr>
      <w:r w:rsidRPr="00C06C32">
        <w:rPr>
          <w:b/>
          <w:bCs/>
        </w:rPr>
        <w:t>Actions of Criteria Architect</w:t>
      </w:r>
      <w:r w:rsidRPr="00C06C32" w:rsidDel="003F06BC">
        <w:rPr>
          <w:b/>
          <w:bCs/>
        </w:rPr>
        <w:t xml:space="preserve"> </w:t>
      </w:r>
      <w:r w:rsidRPr="00C06C32">
        <w:rPr>
          <w:b/>
          <w:bCs/>
        </w:rPr>
        <w:t>upon Termination</w:t>
      </w:r>
      <w:r w:rsidRPr="00C06C32" w:rsidR="00093E2F">
        <w:t xml:space="preserve">. </w:t>
      </w:r>
      <w:r w:rsidRPr="00C06C32">
        <w:t>Immediately upon receipt of a Notice of termination, Criteria Architect</w:t>
      </w:r>
      <w:r w:rsidRPr="00C06C32" w:rsidDel="003F06BC">
        <w:t xml:space="preserve"> </w:t>
      </w:r>
      <w:r w:rsidRPr="00C06C32">
        <w:t xml:space="preserve">shall, unless otherwise instructed in writing by Judicial Council, proceed with diligence to take all actions necessary to </w:t>
      </w:r>
      <w:r w:rsidRPr="00C06C32" w:rsidR="007B6537">
        <w:t>affect</w:t>
      </w:r>
      <w:r w:rsidRPr="00C06C32">
        <w:t xml:space="preserve"> the rapid and economical termination of its obligations under this Agreement and to minimize any liability of Criteria Architect</w:t>
      </w:r>
      <w:r w:rsidRPr="00C06C32" w:rsidDel="003F06BC">
        <w:t xml:space="preserve"> </w:t>
      </w:r>
      <w:r w:rsidRPr="00C06C32">
        <w:t>and/or Judicial Council to any third party(</w:t>
      </w:r>
      <w:proofErr w:type="spellStart"/>
      <w:r w:rsidRPr="00C06C32">
        <w:t>ies</w:t>
      </w:r>
      <w:proofErr w:type="spellEnd"/>
      <w:r w:rsidRPr="00C06C32">
        <w:t>) that could result from such termination.</w:t>
      </w:r>
      <w:r w:rsidRPr="00C06C32" w:rsidR="00B259DF">
        <w:t xml:space="preserve">  Criteria Architect will provide all Data, or any other document related to the Project in Criteria Architect’s possession, whether in electronic or hard copy formats, draft or final, to Judicial Council </w:t>
      </w:r>
      <w:r w:rsidRPr="00C06C32" w:rsidR="004904F3">
        <w:t>within ten (10) working days</w:t>
      </w:r>
      <w:r w:rsidRPr="00C06C32" w:rsidR="00B259DF">
        <w:t xml:space="preserve"> upon termination.</w:t>
      </w:r>
    </w:p>
    <w:p w:rsidRPr="00C06C32" w:rsidR="004F7552" w:rsidP="00053C8F" w:rsidRDefault="00093E2F" w14:paraId="3796E7C7" w14:textId="44B772BF">
      <w:pPr>
        <w:pStyle w:val="ListParagraph"/>
        <w:widowControl/>
        <w:numPr>
          <w:ilvl w:val="1"/>
          <w:numId w:val="56"/>
        </w:numPr>
        <w:tabs>
          <w:tab w:val="left" w:pos="2160"/>
        </w:tabs>
        <w:spacing w:before="180" w:after="120" w:line="276" w:lineRule="auto"/>
        <w:ind w:left="1440" w:hanging="720"/>
      </w:pPr>
      <w:r w:rsidRPr="00C06C32">
        <w:rPr>
          <w:b/>
          <w:bCs/>
        </w:rPr>
        <w:t>Termination Communication</w:t>
      </w:r>
      <w:r w:rsidRPr="00C06C32">
        <w:t xml:space="preserve">. </w:t>
      </w:r>
      <w:r w:rsidRPr="00C06C32" w:rsidR="002266F9">
        <w:t xml:space="preserve">Judicial Council, at its sole discretion, may dictate when and how the termination will be </w:t>
      </w:r>
      <w:r w:rsidRPr="00C06C32" w:rsidR="005821FB">
        <w:t>affected</w:t>
      </w:r>
      <w:r w:rsidRPr="00C06C32" w:rsidR="002266F9">
        <w:t>. Such actions may include, but are not limited to, the following:</w:t>
      </w:r>
    </w:p>
    <w:p w:rsidRPr="00C06C32" w:rsidR="002266F9" w:rsidP="00053C8F" w:rsidRDefault="002266F9" w14:paraId="2CA0C902" w14:textId="2795FF85">
      <w:pPr>
        <w:pStyle w:val="ListParagraph"/>
        <w:widowControl/>
        <w:numPr>
          <w:ilvl w:val="2"/>
          <w:numId w:val="56"/>
        </w:numPr>
        <w:tabs>
          <w:tab w:val="left" w:pos="2160"/>
        </w:tabs>
        <w:spacing w:before="180" w:after="120" w:line="276" w:lineRule="auto"/>
      </w:pPr>
      <w:r w:rsidRPr="00C06C32">
        <w:t xml:space="preserve">When </w:t>
      </w:r>
      <w:r w:rsidRPr="00C06C32" w:rsidR="007A233C">
        <w:t xml:space="preserve">the </w:t>
      </w:r>
      <w:r w:rsidRPr="00C06C32">
        <w:t>termination is effective.</w:t>
      </w:r>
    </w:p>
    <w:p w:rsidRPr="00C06C32" w:rsidR="002266F9" w:rsidP="00053C8F" w:rsidRDefault="002266F9" w14:paraId="138FE0A2" w14:textId="77777777">
      <w:pPr>
        <w:pStyle w:val="ListParagraph"/>
        <w:widowControl/>
        <w:numPr>
          <w:ilvl w:val="2"/>
          <w:numId w:val="56"/>
        </w:numPr>
        <w:tabs>
          <w:tab w:val="left" w:pos="2160"/>
        </w:tabs>
        <w:spacing w:before="180" w:after="120" w:line="276" w:lineRule="auto"/>
      </w:pPr>
      <w:r w:rsidRPr="00C06C32">
        <w:t>When the termination of performance of certain Services and provision of Materials under this Agreement will occur.</w:t>
      </w:r>
    </w:p>
    <w:p w:rsidRPr="00C06C32" w:rsidR="002266F9" w:rsidP="00053C8F" w:rsidRDefault="002266F9" w14:paraId="2A6549E5" w14:textId="77777777">
      <w:pPr>
        <w:pStyle w:val="ListParagraph"/>
        <w:widowControl/>
        <w:numPr>
          <w:ilvl w:val="2"/>
          <w:numId w:val="56"/>
        </w:numPr>
        <w:tabs>
          <w:tab w:val="left" w:pos="2160"/>
        </w:tabs>
        <w:spacing w:before="180" w:after="120" w:line="276" w:lineRule="auto"/>
      </w:pPr>
      <w:r w:rsidRPr="00C06C32">
        <w:t>When Subconsultants are to be notified of the termination.</w:t>
      </w:r>
    </w:p>
    <w:p w:rsidRPr="00C06C32" w:rsidR="002266F9" w:rsidP="00053C8F" w:rsidRDefault="002266F9" w14:paraId="7FD918C9" w14:textId="727E9781">
      <w:pPr>
        <w:pStyle w:val="ListParagraph"/>
        <w:widowControl/>
        <w:numPr>
          <w:ilvl w:val="2"/>
          <w:numId w:val="56"/>
        </w:numPr>
        <w:tabs>
          <w:tab w:val="left" w:pos="2160"/>
        </w:tabs>
        <w:spacing w:before="180" w:after="120" w:line="276" w:lineRule="auto"/>
      </w:pPr>
      <w:r w:rsidRPr="00C06C32">
        <w:t>Whether Judicial Council asserts an interest in any not yet complete Materials.</w:t>
      </w:r>
    </w:p>
    <w:p w:rsidRPr="00C06C32" w:rsidR="002266F9" w:rsidP="00053C8F" w:rsidRDefault="002266F9" w14:paraId="709E8DC7" w14:textId="7D871CA8">
      <w:pPr>
        <w:pStyle w:val="ListParagraph"/>
        <w:widowControl/>
        <w:numPr>
          <w:ilvl w:val="2"/>
          <w:numId w:val="56"/>
        </w:numPr>
        <w:tabs>
          <w:tab w:val="left" w:pos="2160"/>
        </w:tabs>
        <w:spacing w:before="180" w:after="120" w:line="276" w:lineRule="auto"/>
      </w:pPr>
      <w:r w:rsidRPr="00C06C32">
        <w:t>Criteria Architect’s</w:t>
      </w:r>
      <w:r w:rsidRPr="00C06C32" w:rsidDel="003F06BC">
        <w:t xml:space="preserve"> </w:t>
      </w:r>
      <w:r w:rsidRPr="00C06C32">
        <w:t xml:space="preserve">schedule to provide Judicial Council with Work or Material created </w:t>
      </w:r>
      <w:proofErr w:type="gramStart"/>
      <w:r w:rsidRPr="00C06C32">
        <w:t>in the course of</w:t>
      </w:r>
      <w:proofErr w:type="gramEnd"/>
      <w:r w:rsidRPr="00C06C32">
        <w:t xml:space="preserve"> the performance of Services hereunder.</w:t>
      </w:r>
    </w:p>
    <w:p w:rsidRPr="00C06C32" w:rsidR="002266F9" w:rsidP="00053C8F" w:rsidRDefault="002266F9" w14:paraId="0DB20880" w14:textId="5C35E8E5">
      <w:pPr>
        <w:pStyle w:val="ListParagraph"/>
        <w:widowControl/>
        <w:numPr>
          <w:ilvl w:val="1"/>
          <w:numId w:val="56"/>
        </w:numPr>
        <w:tabs>
          <w:tab w:val="left" w:pos="2160"/>
        </w:tabs>
        <w:spacing w:before="180" w:after="120" w:line="276" w:lineRule="auto"/>
        <w:ind w:left="1440" w:hanging="720"/>
      </w:pPr>
      <w:r w:rsidRPr="00C06C32">
        <w:rPr>
          <w:b/>
          <w:bCs/>
        </w:rPr>
        <w:t>Termination of Agreement by Criteria Architect</w:t>
      </w:r>
      <w:r w:rsidRPr="00C06C32">
        <w:t>. Criteria Architect has the right to terminate this Agreement if Judicial Council does not fulfill its material obligations under this Agreement and fails to cure a default of such material obligations within sixty (60) days, or if the default cannot be cured within sixty (60) days, to commence to cure a default, diligently pursue the cure, and complete the cure within a reasonable time. This sixty (60) day cure period begins to run only after Judicial Council’s receipt of a written Notice and demand from Criteria Architect to Judicial Council to cure a default of a material obligation(s).</w:t>
      </w:r>
    </w:p>
    <w:p w:rsidRPr="00C06C32" w:rsidR="002266F9" w:rsidP="00053C8F" w:rsidRDefault="00093E2F" w14:paraId="5CDFAAD5" w14:textId="06A7BE9D">
      <w:pPr>
        <w:pStyle w:val="ListParagraph"/>
        <w:widowControl/>
        <w:numPr>
          <w:ilvl w:val="1"/>
          <w:numId w:val="56"/>
        </w:numPr>
        <w:tabs>
          <w:tab w:val="left" w:pos="2160"/>
        </w:tabs>
        <w:spacing w:before="180" w:after="120" w:line="276" w:lineRule="auto"/>
        <w:ind w:left="1440" w:hanging="720"/>
      </w:pPr>
      <w:r w:rsidRPr="00C06C32">
        <w:rPr>
          <w:b/>
          <w:bCs/>
        </w:rPr>
        <w:t>Rights</w:t>
      </w:r>
      <w:r w:rsidRPr="00C06C32">
        <w:t xml:space="preserve">. </w:t>
      </w:r>
      <w:r w:rsidRPr="00C06C32" w:rsidR="002266F9">
        <w:t>Except as indicated in this Article, termination will have no effect upon any of the rights and obligations of the Parties arising out of any transaction occurring prior to the effective date of termination.</w:t>
      </w:r>
    </w:p>
    <w:p w:rsidRPr="00C06C32" w:rsidR="000A1952" w:rsidP="00053C8F" w:rsidRDefault="002266F9" w14:paraId="69128641" w14:textId="33C82A71">
      <w:pPr>
        <w:pStyle w:val="ListParagraph"/>
        <w:widowControl/>
        <w:numPr>
          <w:ilvl w:val="1"/>
          <w:numId w:val="56"/>
        </w:numPr>
        <w:tabs>
          <w:tab w:val="left" w:pos="2160"/>
        </w:tabs>
        <w:spacing w:before="180" w:after="120" w:line="276" w:lineRule="auto"/>
        <w:ind w:left="1440" w:hanging="720"/>
        <w:rPr>
          <w:b/>
          <w:bCs/>
        </w:rPr>
      </w:pPr>
      <w:r w:rsidRPr="00C06C32">
        <w:rPr>
          <w:b/>
          <w:bCs/>
        </w:rPr>
        <w:t>Suspension of Project.</w:t>
      </w:r>
    </w:p>
    <w:p w:rsidRPr="00C06C32" w:rsidR="0079158D" w:rsidP="00053C8F" w:rsidRDefault="002266F9" w14:paraId="4BA28430" w14:textId="77777777">
      <w:pPr>
        <w:pStyle w:val="ListParagraph"/>
        <w:widowControl/>
        <w:numPr>
          <w:ilvl w:val="2"/>
          <w:numId w:val="56"/>
        </w:numPr>
        <w:tabs>
          <w:tab w:val="left" w:pos="2160"/>
        </w:tabs>
        <w:spacing w:before="180" w:after="120" w:line="276" w:lineRule="auto"/>
      </w:pPr>
      <w:r w:rsidRPr="00C06C32">
        <w:t xml:space="preserve">Judicial Council may, in its sole discretion, suspend the Project by </w:t>
      </w:r>
      <w:proofErr w:type="gramStart"/>
      <w:r w:rsidRPr="00C06C32">
        <w:t>written</w:t>
      </w:r>
      <w:proofErr w:type="gramEnd"/>
      <w:r w:rsidRPr="00C06C32">
        <w:t xml:space="preserve"> Notice. Criteria Architect will be compensated for Services performed prior to Notice of suspension.</w:t>
      </w:r>
    </w:p>
    <w:p w:rsidRPr="00C06C32" w:rsidR="0079158D" w:rsidP="00053C8F" w:rsidRDefault="002266F9" w14:paraId="4315D4E2" w14:textId="77777777">
      <w:pPr>
        <w:pStyle w:val="ListParagraph"/>
        <w:widowControl/>
        <w:numPr>
          <w:ilvl w:val="2"/>
          <w:numId w:val="56"/>
        </w:numPr>
        <w:tabs>
          <w:tab w:val="left" w:pos="2160"/>
        </w:tabs>
        <w:spacing w:before="180" w:after="120" w:line="276" w:lineRule="auto"/>
      </w:pPr>
      <w:r w:rsidRPr="00C06C32">
        <w:t>If the Project is suspended by Judicial Council for less than one hundred and eighty (180) consecutive days, Criteria Architect will reduce or suspend its services as directed by Judicial Council.</w:t>
      </w:r>
    </w:p>
    <w:p w:rsidRPr="00C06C32" w:rsidR="0079158D" w:rsidP="00053C8F" w:rsidRDefault="002266F9" w14:paraId="0D0B0C52" w14:textId="77777777">
      <w:pPr>
        <w:pStyle w:val="ListParagraph"/>
        <w:widowControl/>
        <w:numPr>
          <w:ilvl w:val="2"/>
          <w:numId w:val="56"/>
        </w:numPr>
        <w:tabs>
          <w:tab w:val="left" w:pos="2160"/>
        </w:tabs>
        <w:spacing w:before="180" w:after="120" w:line="276" w:lineRule="auto"/>
      </w:pPr>
      <w:r w:rsidRPr="00C06C32">
        <w:t xml:space="preserve">If the Project is suspended by the Judicial Council for more than one hundred and eighty (180) consecutive days, then when the Project is resumed, the schedule will be </w:t>
      </w:r>
      <w:r w:rsidRPr="00C06C32" w:rsidR="007B6537">
        <w:t>adjusted,</w:t>
      </w:r>
      <w:r w:rsidRPr="00C06C32">
        <w:t xml:space="preserve"> and Criteria Architect’s compensation will be equitably adjusted to provide for expenses incurred in the resumption of Criteria Architect’s Services.</w:t>
      </w:r>
    </w:p>
    <w:p w:rsidRPr="00C06C32" w:rsidR="00B06183" w:rsidP="00053C8F" w:rsidRDefault="002266F9" w14:paraId="16351A26" w14:textId="3B502793">
      <w:pPr>
        <w:pStyle w:val="ListParagraph"/>
        <w:widowControl/>
        <w:numPr>
          <w:ilvl w:val="2"/>
          <w:numId w:val="56"/>
        </w:numPr>
        <w:tabs>
          <w:tab w:val="left" w:pos="2160"/>
        </w:tabs>
        <w:spacing w:before="180" w:after="120" w:line="276" w:lineRule="auto"/>
      </w:pPr>
      <w:r w:rsidRPr="00C06C32">
        <w:t>Upon resumption of the Project after suspension, Criteria Architect will take all reasonable efforts to maintain the same Project personnel.</w:t>
      </w:r>
    </w:p>
    <w:p w:rsidRPr="00C06C32" w:rsidR="000A1952" w:rsidP="00053C8F" w:rsidRDefault="00880D1C" w14:paraId="0C1892DE" w14:textId="73D7F49E">
      <w:pPr>
        <w:pStyle w:val="ListParagraph"/>
        <w:keepNext/>
        <w:widowControl/>
        <w:numPr>
          <w:ilvl w:val="0"/>
          <w:numId w:val="56"/>
        </w:numPr>
        <w:tabs>
          <w:tab w:val="left" w:pos="2160"/>
        </w:tabs>
        <w:spacing w:before="180" w:after="120" w:line="276" w:lineRule="auto"/>
        <w:outlineLvl w:val="0"/>
        <w:rPr>
          <w:b/>
          <w:bCs/>
        </w:rPr>
      </w:pPr>
      <w:bookmarkStart w:name="_Toc186192657" w:id="145"/>
      <w:bookmarkStart w:name="_Toc240462129" w:id="146"/>
      <w:r w:rsidRPr="00C06C32">
        <w:rPr>
          <w:b/>
          <w:bCs/>
        </w:rPr>
        <w:t>CRITERIA ARCHITECT’S INSURANCE</w:t>
      </w:r>
      <w:bookmarkEnd w:id="145"/>
      <w:bookmarkEnd w:id="146"/>
    </w:p>
    <w:p w:rsidRPr="00C06C32" w:rsidR="002266F9" w:rsidP="00053C8F" w:rsidRDefault="002266F9" w14:paraId="11DE3F5C" w14:textId="09AB7421">
      <w:pPr>
        <w:pStyle w:val="ListParagraph"/>
        <w:widowControl/>
        <w:numPr>
          <w:ilvl w:val="1"/>
          <w:numId w:val="56"/>
        </w:numPr>
        <w:tabs>
          <w:tab w:val="left" w:pos="2160"/>
        </w:tabs>
        <w:spacing w:before="180" w:after="120" w:line="276" w:lineRule="auto"/>
        <w:ind w:left="1440" w:hanging="720"/>
        <w:rPr>
          <w:b/>
          <w:bCs/>
        </w:rPr>
      </w:pPr>
      <w:r w:rsidRPr="00C06C32">
        <w:rPr>
          <w:b/>
          <w:bCs/>
        </w:rPr>
        <w:t xml:space="preserve">General Requirements. </w:t>
      </w:r>
    </w:p>
    <w:p w:rsidRPr="00C06C32" w:rsidR="00D53AF6" w:rsidP="00053C8F" w:rsidRDefault="004150E9" w14:paraId="5B34EF2A" w14:textId="0557808B">
      <w:pPr>
        <w:pStyle w:val="ListParagraph"/>
        <w:widowControl/>
        <w:numPr>
          <w:ilvl w:val="2"/>
          <w:numId w:val="56"/>
        </w:numPr>
        <w:tabs>
          <w:tab w:val="left" w:pos="2160"/>
        </w:tabs>
        <w:spacing w:before="180" w:after="120" w:line="276" w:lineRule="auto"/>
      </w:pPr>
      <w:r w:rsidRPr="00C06C32">
        <w:t xml:space="preserve">By requiring the minimum insurance set forth in this Agreement, Judicial Council shall not be deemed or construed to have assessed the risks that may be applicable to Criteria Architect under this Agreement. Criteria Architect shall assess its own risks and if it deems appropriate or prudent, maintain higher limits or broader coverage. </w:t>
      </w:r>
    </w:p>
    <w:p w:rsidRPr="00C06C32" w:rsidR="00D53AF6" w:rsidP="00053C8F" w:rsidRDefault="004150E9" w14:paraId="5578099C" w14:textId="6BF42B66">
      <w:pPr>
        <w:pStyle w:val="ListParagraph"/>
        <w:widowControl/>
        <w:numPr>
          <w:ilvl w:val="2"/>
          <w:numId w:val="56"/>
        </w:numPr>
        <w:tabs>
          <w:tab w:val="left" w:pos="2160"/>
        </w:tabs>
        <w:spacing w:before="180" w:after="120" w:line="276" w:lineRule="auto"/>
      </w:pPr>
      <w:r w:rsidRPr="00C06C32">
        <w:t xml:space="preserve">The insurance obligations under this Agreement shall be: (1) all the insurance coverage and/or limits carried by or available to Criteria Architect; or (2) the minimum insurance coverage requirements and/or limits shown in this Agreement, whichever is greater. Any insurance proceeds </w:t>
      </w:r>
      <w:proofErr w:type="gramStart"/>
      <w:r w:rsidRPr="00C06C32">
        <w:t>in excess of</w:t>
      </w:r>
      <w:proofErr w:type="gramEnd"/>
      <w:r w:rsidRPr="00C06C32" w:rsidR="00AD7AA0">
        <w:t>,</w:t>
      </w:r>
      <w:r w:rsidRPr="00C06C32">
        <w:t xml:space="preserve"> or broader than</w:t>
      </w:r>
      <w:r w:rsidRPr="00C06C32" w:rsidR="00AD7AA0">
        <w:t>,</w:t>
      </w:r>
      <w:r w:rsidRPr="00C06C32">
        <w:t xml:space="preserve"> the minimum required coverage and/or minimum required limits which are applicable to a given loss</w:t>
      </w:r>
      <w:r w:rsidRPr="00C06C32" w:rsidR="00C954FD">
        <w:t>,</w:t>
      </w:r>
      <w:r w:rsidRPr="00C06C32">
        <w:t xml:space="preserve"> shall be available to Judicial Council in compliance with the </w:t>
      </w:r>
      <w:r w:rsidRPr="00C06C32" w:rsidR="000C145A">
        <w:t>i</w:t>
      </w:r>
      <w:r w:rsidRPr="00C06C32">
        <w:t xml:space="preserve">nsurance </w:t>
      </w:r>
      <w:r w:rsidRPr="00C06C32" w:rsidR="000C145A">
        <w:t>r</w:t>
      </w:r>
      <w:r w:rsidRPr="00C06C32">
        <w:t xml:space="preserve">equirements set forth in this Agreement. Judicial Council may, in its sole discretion, accept self-insurance or risk-pool coverage as a substitute for any of the required insurance policies under this Agreement. No representation is made </w:t>
      </w:r>
      <w:r w:rsidRPr="00C06C32" w:rsidR="00301411">
        <w:t>by Judicial</w:t>
      </w:r>
      <w:r w:rsidRPr="00C06C32">
        <w:t xml:space="preserve"> Council that the minimum insurance requirements of this Agreement are sufficient to cover the obligations of Criteria Architect under this Agreement. </w:t>
      </w:r>
    </w:p>
    <w:p w:rsidRPr="00C06C32" w:rsidR="005E1653" w:rsidP="00053C8F" w:rsidRDefault="004150E9" w14:paraId="4F741404" w14:textId="16F2A444">
      <w:pPr>
        <w:pStyle w:val="ListParagraph"/>
        <w:widowControl/>
        <w:numPr>
          <w:ilvl w:val="2"/>
          <w:numId w:val="56"/>
        </w:numPr>
        <w:tabs>
          <w:tab w:val="left" w:pos="2160"/>
        </w:tabs>
        <w:spacing w:before="180" w:after="120" w:line="276" w:lineRule="auto"/>
      </w:pPr>
      <w:r w:rsidRPr="00C06C32">
        <w:t xml:space="preserve">Criteria Architect shall obtain and maintain the required insurance for the duration of this Agreement with an insurance company or companies acceptable to Judicial Council, in its sole discretion, and that are rated “A-VII” or higher by A. M. Best’s key rating guide and are authorized to do business in the </w:t>
      </w:r>
      <w:r w:rsidRPr="00C06C32" w:rsidR="00E9053D">
        <w:t>S</w:t>
      </w:r>
      <w:r w:rsidRPr="00C06C32">
        <w:t>tate</w:t>
      </w:r>
      <w:r w:rsidRPr="00C06C32" w:rsidR="001C62C4">
        <w:t xml:space="preserve"> of California</w:t>
      </w:r>
      <w:r w:rsidRPr="00C06C32" w:rsidR="00E9053D">
        <w:t>.</w:t>
      </w:r>
    </w:p>
    <w:p w:rsidRPr="00C06C32" w:rsidR="00512E09" w:rsidP="00053C8F" w:rsidRDefault="00271112" w14:paraId="70090BB0" w14:textId="2B0EFEDA">
      <w:pPr>
        <w:pStyle w:val="ListParagraph"/>
        <w:widowControl/>
        <w:numPr>
          <w:ilvl w:val="2"/>
          <w:numId w:val="56"/>
        </w:numPr>
        <w:tabs>
          <w:tab w:val="left" w:pos="2160"/>
        </w:tabs>
        <w:spacing w:before="180" w:after="120" w:line="276" w:lineRule="auto"/>
      </w:pPr>
      <w:r w:rsidRPr="00C06C32">
        <w:t>For all insurance policies required under this Agreement, no deductible shall exceed five (5) percent of the minimum limit of insurance required under this Agreement unless authorized in writing by Judicial Council. Any Criteria Architect deductible must be clearly stated on the appropriate certificate of insurance.</w:t>
      </w:r>
    </w:p>
    <w:p w:rsidRPr="00C06C32" w:rsidR="0060521A" w:rsidP="00053C8F" w:rsidRDefault="004150E9" w14:paraId="63651B7D" w14:textId="2ECD0724">
      <w:pPr>
        <w:pStyle w:val="ListParagraph"/>
        <w:widowControl/>
        <w:numPr>
          <w:ilvl w:val="2"/>
          <w:numId w:val="56"/>
        </w:numPr>
        <w:tabs>
          <w:tab w:val="left" w:pos="2160"/>
        </w:tabs>
        <w:spacing w:before="180" w:after="120" w:line="276" w:lineRule="auto"/>
      </w:pPr>
      <w:r w:rsidRPr="00C06C32">
        <w:t xml:space="preserve">Self-Insured </w:t>
      </w:r>
      <w:r w:rsidRPr="00C06C32" w:rsidR="00FD6C4E">
        <w:t>R</w:t>
      </w:r>
      <w:r w:rsidRPr="00C06C32">
        <w:t>etentions (SIR</w:t>
      </w:r>
      <w:r w:rsidRPr="00C06C32" w:rsidR="005949CE">
        <w:t>(</w:t>
      </w:r>
      <w:r w:rsidRPr="00C06C32" w:rsidR="00414C97">
        <w:t>s</w:t>
      </w:r>
      <w:r w:rsidRPr="00C06C32" w:rsidR="005949CE">
        <w:t>)</w:t>
      </w:r>
      <w:r w:rsidRPr="00C06C32">
        <w:t>) must be declared to</w:t>
      </w:r>
      <w:r w:rsidRPr="00C06C32" w:rsidR="00414C97">
        <w:t>,</w:t>
      </w:r>
      <w:r w:rsidRPr="00C06C32">
        <w:t xml:space="preserve"> and approved in writing by</w:t>
      </w:r>
      <w:r w:rsidRPr="00C06C32" w:rsidR="00414C97">
        <w:t>,</w:t>
      </w:r>
      <w:r w:rsidRPr="00C06C32">
        <w:t xml:space="preserve"> Judicial Council. Judicial Council may require Criteria Architect to purchase coverage with a lower retention or provide proof of ability to pay losses and related investigations, claim administration, and defense expenses within the retention. The policy language shall provide, or be endorsed to provide, that the </w:t>
      </w:r>
      <w:r w:rsidRPr="00C06C32" w:rsidR="005762DE">
        <w:t>SIR</w:t>
      </w:r>
      <w:r w:rsidRPr="00C06C32">
        <w:t xml:space="preserve"> may be satisfied by either the named insured or Judicial Council. </w:t>
      </w:r>
      <w:proofErr w:type="gramStart"/>
      <w:r w:rsidRPr="00C06C32">
        <w:t>Any and all</w:t>
      </w:r>
      <w:proofErr w:type="gramEnd"/>
      <w:r w:rsidRPr="00C06C32">
        <w:t xml:space="preserve"> deductibles and SIRs shall be the sole responsibility of Criteria Architect or </w:t>
      </w:r>
      <w:r w:rsidRPr="00C06C32" w:rsidR="008B5902">
        <w:t>S</w:t>
      </w:r>
      <w:r w:rsidRPr="00C06C32">
        <w:t>ubcon</w:t>
      </w:r>
      <w:r w:rsidRPr="00C06C32" w:rsidR="00E51DC8">
        <w:t>sultant</w:t>
      </w:r>
      <w:r w:rsidRPr="00C06C32">
        <w:t xml:space="preserve"> who procured such </w:t>
      </w:r>
      <w:proofErr w:type="gramStart"/>
      <w:r w:rsidRPr="00C06C32">
        <w:t>insurance</w:t>
      </w:r>
      <w:r w:rsidRPr="00C06C32" w:rsidR="008B5902">
        <w:t>,</w:t>
      </w:r>
      <w:r w:rsidRPr="00C06C32">
        <w:t xml:space="preserve"> and</w:t>
      </w:r>
      <w:proofErr w:type="gramEnd"/>
      <w:r w:rsidRPr="00C06C32">
        <w:t xml:space="preserve"> shall not apply to the Indemnified Parties</w:t>
      </w:r>
      <w:r w:rsidRPr="00C06C32" w:rsidR="00A53392">
        <w:t xml:space="preserve"> (defined above)</w:t>
      </w:r>
      <w:r w:rsidRPr="00C06C32">
        <w:t xml:space="preserve">. Judicial Council may </w:t>
      </w:r>
      <w:r w:rsidRPr="00C06C32">
        <w:t xml:space="preserve">deduct from any amounts otherwise due Criteria Architect to fund the SIR. Policies shall NOT contain any SIR provisions that limit the satisfaction of the SIR to the named insured. The policy must also </w:t>
      </w:r>
      <w:proofErr w:type="gramStart"/>
      <w:r w:rsidRPr="00C06C32">
        <w:t>provide</w:t>
      </w:r>
      <w:proofErr w:type="gramEnd"/>
      <w:r w:rsidRPr="00C06C32">
        <w:t xml:space="preserve"> that defense costs, including the allocated loss adjustment expenses, will satisfy the SIR. Judicial Council reserves the right to obtain a copy of any policies and endorsements for verification.</w:t>
      </w:r>
    </w:p>
    <w:p w:rsidRPr="00C06C32" w:rsidR="0048236F" w:rsidP="00053C8F" w:rsidRDefault="004150E9" w14:paraId="39CDA09F" w14:textId="29D491EE">
      <w:pPr>
        <w:pStyle w:val="ListParagraph"/>
        <w:widowControl/>
        <w:numPr>
          <w:ilvl w:val="2"/>
          <w:numId w:val="56"/>
        </w:numPr>
        <w:tabs>
          <w:tab w:val="left" w:pos="2160"/>
        </w:tabs>
        <w:spacing w:before="180" w:after="120" w:line="276" w:lineRule="auto"/>
      </w:pPr>
      <w:r w:rsidRPr="00C06C32">
        <w:t>Criteria Architect is responsible for</w:t>
      </w:r>
      <w:r w:rsidRPr="00C06C32" w:rsidR="00A30B72">
        <w:t>,</w:t>
      </w:r>
      <w:r w:rsidRPr="00C06C32">
        <w:t xml:space="preserve"> and may not recover from</w:t>
      </w:r>
      <w:r w:rsidRPr="00C06C32" w:rsidR="00A30B72">
        <w:t>,</w:t>
      </w:r>
      <w:r w:rsidRPr="00C06C32">
        <w:t xml:space="preserve"> the State</w:t>
      </w:r>
      <w:r w:rsidRPr="00C06C32" w:rsidR="00A53392">
        <w:t xml:space="preserve"> of California</w:t>
      </w:r>
      <w:r w:rsidRPr="00C06C32">
        <w:t xml:space="preserve">, Judicial Council, or </w:t>
      </w:r>
      <w:r w:rsidRPr="00C06C32" w:rsidR="00FA211C">
        <w:t>the</w:t>
      </w:r>
      <w:r w:rsidRPr="00C06C32">
        <w:t xml:space="preserve"> Court</w:t>
      </w:r>
      <w:r w:rsidRPr="00C06C32" w:rsidR="00A30B72">
        <w:t>,</w:t>
      </w:r>
      <w:r w:rsidRPr="00C06C32">
        <w:t xml:space="preserve"> any deductible or </w:t>
      </w:r>
      <w:r w:rsidRPr="00C06C32" w:rsidR="00A30B72">
        <w:t>SIR</w:t>
      </w:r>
      <w:r w:rsidRPr="00C06C32">
        <w:t xml:space="preserve"> that is connected to the insurance required under this Agreement. If self-insured, Criteria Architect warrants that it will maintain funds to cover losses required to be insured against by Criteria Architect under the terms of this Agreement.</w:t>
      </w:r>
    </w:p>
    <w:p w:rsidRPr="00C06C32" w:rsidR="00D53AF6" w:rsidP="00053C8F" w:rsidRDefault="00646083" w14:paraId="10419739" w14:textId="2DB06A92">
      <w:pPr>
        <w:pStyle w:val="ListParagraph"/>
        <w:widowControl w:val="1"/>
        <w:numPr>
          <w:ilvl w:val="2"/>
          <w:numId w:val="56"/>
        </w:numPr>
        <w:tabs>
          <w:tab w:val="left" w:pos="2160"/>
        </w:tabs>
        <w:spacing w:before="180" w:after="120" w:line="276" w:lineRule="auto"/>
        <w:rPr/>
      </w:pPr>
      <w:r w:rsidRPr="00C06C32" w:rsidR="00D0A6FB">
        <w:rPr/>
        <w:t>Prior</w:t>
      </w:r>
      <w:r w:rsidRPr="00C06C32" w:rsidR="6FE86A00">
        <w:rPr/>
        <w:t xml:space="preserve"> to commencement of </w:t>
      </w:r>
      <w:r w:rsidRPr="00C06C32" w:rsidR="00D0A6FB">
        <w:rPr/>
        <w:t>any</w:t>
      </w:r>
      <w:r w:rsidRPr="00C06C32" w:rsidR="6FE86A00">
        <w:rPr/>
        <w:t xml:space="preserve"> Work, </w:t>
      </w:r>
      <w:r w:rsidRPr="00C06C32" w:rsidR="00D0A6FB">
        <w:rPr/>
        <w:t xml:space="preserve">Criteria Architect </w:t>
      </w:r>
      <w:r w:rsidRPr="00C06C32" w:rsidR="6FE86A00">
        <w:rPr/>
        <w:t>shall provide Judicial Council with certificates of insurance and signed insurance policy endorsements, on forms acceptable to Judicial Council, as evidence that the required insurance is in full force and effect. The insurance required under this Agreement, and any excess liability or umbrella liability insurance that Criteria Architect maintains in compliance with the terms of this “General Requirements” subsection</w:t>
      </w:r>
      <w:r w:rsidRPr="00C06C32" w:rsidR="4795708D">
        <w:rPr/>
        <w:t>,</w:t>
      </w:r>
      <w:r w:rsidRPr="00C06C32" w:rsidR="6FE86A00">
        <w:rPr/>
        <w:t xml:space="preserve"> (with the exception of Professional Liability Insurance, if required)</w:t>
      </w:r>
      <w:r w:rsidRPr="00C06C32" w:rsidR="16575701">
        <w:rPr/>
        <w:t>,</w:t>
      </w:r>
      <w:r w:rsidRPr="00C06C32" w:rsidR="6FE86A00">
        <w:rPr/>
        <w:t xml:space="preserve"> must be endorsed to include </w:t>
      </w:r>
      <w:commentRangeStart w:id="147"/>
      <w:r w:rsidRPr="00C06C32" w:rsidR="6FE86A00">
        <w:rPr/>
        <w:t xml:space="preserve">the </w:t>
      </w:r>
      <w:permStart w:edGrp="everyone" w:id="1458062746"/>
      <w:r w:rsidRPr="00C06C32" w:rsidR="6FE86A00">
        <w:rPr/>
        <w:t>State Public Works Board</w:t>
      </w:r>
      <w:r w:rsidR="0F223745">
        <w:rPr/>
        <w:t>,</w:t>
      </w:r>
      <w:r w:rsidR="6FE86A00">
        <w:rPr/>
        <w:t xml:space="preserve"> </w:t>
      </w:r>
      <w:commentRangeEnd w:id="147"/>
      <w:r w:rsidRPr="00C06C32" w:rsidR="000C4935">
        <w:rPr>
          <w:rStyle w:val="CommentReference"/>
          <w:sz w:val="22"/>
          <w:szCs w:val="22"/>
        </w:rPr>
        <w:commentReference w:id="147"/>
      </w:r>
      <w:permEnd w:id="1458062746"/>
      <w:r w:rsidR="6FE86A00">
        <w:rPr/>
        <w:t>State of California</w:t>
      </w:r>
      <w:r w:rsidR="0F223745">
        <w:rPr/>
        <w:t>,</w:t>
      </w:r>
      <w:r w:rsidR="6FE86A00">
        <w:rPr/>
        <w:t xml:space="preserve"> Judicial Council of California</w:t>
      </w:r>
      <w:r w:rsidR="2086EF2F">
        <w:rPr/>
        <w:t>,</w:t>
      </w:r>
      <w:r w:rsidR="6FE86A00">
        <w:rPr/>
        <w:t xml:space="preserve"> </w:t>
      </w:r>
      <w:r w:rsidR="34FD262C">
        <w:rPr/>
        <w:t>and the</w:t>
      </w:r>
      <w:r w:rsidR="2C26E37E">
        <w:rPr/>
        <w:t xml:space="preserve"> Court</w:t>
      </w:r>
      <w:r w:rsidR="6FE86A00">
        <w:rPr/>
        <w:t xml:space="preserve">, and their respective elected and appointed officials, judicial officers, officers, employees, and agents as additional insureds. No payments will be made to Criteria Architect until all </w:t>
      </w:r>
      <w:r w:rsidR="6FE86A00">
        <w:rPr/>
        <w:t>required</w:t>
      </w:r>
      <w:r w:rsidR="6FE86A00">
        <w:rPr/>
        <w:t xml:space="preserve"> current and complete certificates of insurance and signed insurance policy endorsements are properly endorsed and on file with Judicial Council.</w:t>
      </w:r>
    </w:p>
    <w:p w:rsidRPr="00C06C32" w:rsidR="00E44C89" w:rsidP="00053C8F" w:rsidRDefault="004150E9" w14:paraId="39F4D4C6" w14:textId="1712441F">
      <w:pPr>
        <w:pStyle w:val="ListParagraph"/>
        <w:widowControl/>
        <w:numPr>
          <w:ilvl w:val="2"/>
          <w:numId w:val="56"/>
        </w:numPr>
        <w:tabs>
          <w:tab w:val="left" w:pos="2160"/>
        </w:tabs>
        <w:spacing w:before="180" w:after="120" w:line="276" w:lineRule="auto"/>
      </w:pPr>
      <w:r w:rsidRPr="00C06C32">
        <w:t>The insurance required under this Agreement, including all required additional insured coverages, must be endorsed to be primary and non-contributory to any insurance or self-insurance maintained by the State</w:t>
      </w:r>
      <w:r w:rsidRPr="00C06C32" w:rsidR="00804A16">
        <w:t xml:space="preserve"> of California</w:t>
      </w:r>
      <w:r w:rsidRPr="00C06C32">
        <w:t>, Judicial Council, or Court. Criteria Architect’s liabilities under this Agreement shall not be limited in any manner to the insurance coverage required.</w:t>
      </w:r>
    </w:p>
    <w:p w:rsidRPr="00C06C32" w:rsidR="00D53AF6" w:rsidP="00053C8F" w:rsidRDefault="004150E9" w14:paraId="76FED8D7" w14:textId="5B7B8487">
      <w:pPr>
        <w:pStyle w:val="ListParagraph"/>
        <w:widowControl/>
        <w:numPr>
          <w:ilvl w:val="2"/>
          <w:numId w:val="56"/>
        </w:numPr>
        <w:tabs>
          <w:tab w:val="left" w:pos="2160"/>
        </w:tabs>
        <w:spacing w:before="180" w:after="120" w:line="276" w:lineRule="auto"/>
      </w:pPr>
      <w:r w:rsidRPr="00C06C32">
        <w:t>Failure to provide the documentation as required</w:t>
      </w:r>
      <w:r w:rsidRPr="00C06C32" w:rsidR="00855357">
        <w:t>,</w:t>
      </w:r>
      <w:r w:rsidRPr="00C06C32">
        <w:t xml:space="preserve"> prior to the commencement of Work</w:t>
      </w:r>
      <w:r w:rsidRPr="00C06C32" w:rsidR="00855357">
        <w:t>,</w:t>
      </w:r>
      <w:r w:rsidRPr="00C06C32">
        <w:t xml:space="preserve"> shall not constitute or be construed as a waiver of the obligation to provide such documentation.</w:t>
      </w:r>
    </w:p>
    <w:p w:rsidRPr="00C06C32" w:rsidR="006513C3" w:rsidP="00053C8F" w:rsidRDefault="004150E9" w14:paraId="2A8403F1" w14:textId="2C9804C3">
      <w:pPr>
        <w:pStyle w:val="ListParagraph"/>
        <w:keepNext/>
        <w:widowControl/>
        <w:numPr>
          <w:ilvl w:val="2"/>
          <w:numId w:val="56"/>
        </w:numPr>
        <w:tabs>
          <w:tab w:val="left" w:pos="2160"/>
        </w:tabs>
        <w:spacing w:before="180" w:after="120" w:line="276" w:lineRule="auto"/>
      </w:pPr>
      <w:r w:rsidRPr="00C06C32">
        <w:t>The Certificates of Insurance must be addressed and mailed to:</w:t>
      </w:r>
    </w:p>
    <w:p w:rsidRPr="00C06C32" w:rsidR="004150E9" w:rsidP="00053C8F" w:rsidRDefault="004150E9" w14:paraId="1A32858E" w14:textId="77777777">
      <w:pPr>
        <w:pStyle w:val="ListParagraph"/>
        <w:keepNext/>
        <w:keepLines/>
        <w:widowControl/>
        <w:spacing w:line="276" w:lineRule="auto"/>
        <w:ind w:left="3067" w:hanging="360"/>
      </w:pPr>
      <w:r w:rsidRPr="00C06C32">
        <w:t>Judicial Council of California</w:t>
      </w:r>
    </w:p>
    <w:p w:rsidRPr="00C06C32" w:rsidR="0078231B" w:rsidP="00053C8F" w:rsidRDefault="00BC2E1E" w14:paraId="5B05B949" w14:textId="5B4A57E6">
      <w:pPr>
        <w:pStyle w:val="ListParagraph"/>
        <w:keepNext/>
        <w:keepLines/>
        <w:widowControl/>
        <w:spacing w:line="276" w:lineRule="auto"/>
        <w:ind w:left="3067" w:hanging="360"/>
      </w:pPr>
      <w:r w:rsidRPr="00C06C32">
        <w:t>Contracts, Branch Accounting and Procurement</w:t>
      </w:r>
    </w:p>
    <w:p w:rsidRPr="00C06C32" w:rsidR="0078231B" w:rsidP="00053C8F" w:rsidRDefault="0078231B" w14:paraId="05A20090" w14:textId="7764EA58">
      <w:pPr>
        <w:pStyle w:val="ListParagraph"/>
        <w:keepNext/>
        <w:keepLines/>
        <w:widowControl/>
        <w:spacing w:line="276" w:lineRule="auto"/>
        <w:ind w:left="3067" w:hanging="360"/>
      </w:pPr>
      <w:bookmarkStart w:name="_Hlk140573162" w:id="148"/>
      <w:r w:rsidRPr="00C06C32">
        <w:t>A</w:t>
      </w:r>
      <w:r w:rsidRPr="00C06C32" w:rsidR="00BC2E1E">
        <w:t>ttn</w:t>
      </w:r>
      <w:r w:rsidRPr="00C06C32">
        <w:t>: Certificate</w:t>
      </w:r>
      <w:r w:rsidRPr="00C06C32" w:rsidR="00BC2E1E">
        <w:t xml:space="preserve"> of Insurance</w:t>
      </w:r>
      <w:r w:rsidRPr="00C06C32">
        <w:t xml:space="preserve">, Contract </w:t>
      </w:r>
      <w:r w:rsidRPr="00C06C32" w:rsidR="00BC2E1E">
        <w:t xml:space="preserve">Number </w:t>
      </w:r>
      <w:permStart w:edGrp="everyone" w:id="1596331591"/>
      <w:r w:rsidRPr="00C06C32">
        <w:t>@#</w:t>
      </w:r>
      <w:bookmarkEnd w:id="148"/>
      <w:permEnd w:id="1596331591"/>
    </w:p>
    <w:p w:rsidRPr="00C06C32" w:rsidR="004150E9" w:rsidP="00053C8F" w:rsidRDefault="004150E9" w14:paraId="1F3A5175" w14:textId="78975664">
      <w:pPr>
        <w:pStyle w:val="ListParagraph"/>
        <w:keepNext/>
        <w:keepLines/>
        <w:widowControl/>
        <w:spacing w:line="276" w:lineRule="auto"/>
        <w:ind w:left="3067" w:hanging="360"/>
      </w:pPr>
      <w:r w:rsidRPr="00C06C32">
        <w:t>455 Golden Gate Avenue</w:t>
      </w:r>
      <w:r w:rsidRPr="00C06C32" w:rsidR="00BC2E1E">
        <w:t>, 6</w:t>
      </w:r>
      <w:r w:rsidRPr="00C06C32" w:rsidR="00BC2E1E">
        <w:rPr>
          <w:vertAlign w:val="superscript"/>
        </w:rPr>
        <w:t>th</w:t>
      </w:r>
      <w:r w:rsidRPr="00C06C32" w:rsidR="00BC2E1E">
        <w:t xml:space="preserve"> Floor</w:t>
      </w:r>
    </w:p>
    <w:p w:rsidRPr="00C06C32" w:rsidR="00BC2E1E" w:rsidP="00053C8F" w:rsidRDefault="004150E9" w14:paraId="0A8E5C90" w14:textId="45922A85">
      <w:pPr>
        <w:pStyle w:val="ListParagraph"/>
        <w:keepNext/>
        <w:keepLines/>
        <w:widowControl/>
        <w:spacing w:after="120" w:line="276" w:lineRule="auto"/>
        <w:ind w:left="3067" w:hanging="360"/>
      </w:pPr>
      <w:r w:rsidRPr="00C06C32">
        <w:t>San Francisco, CA 94</w:t>
      </w:r>
      <w:r w:rsidRPr="00C06C32" w:rsidR="00BC2E1E">
        <w:t>102</w:t>
      </w:r>
    </w:p>
    <w:p w:rsidRPr="00C06C32" w:rsidR="00BC2E1E" w:rsidP="00053C8F" w:rsidRDefault="00BC2E1E" w14:paraId="2BCF4B3F" w14:textId="5EFB7EE2">
      <w:pPr>
        <w:pStyle w:val="ListParagraph"/>
        <w:keepNext/>
        <w:widowControl/>
        <w:spacing w:after="120" w:line="276" w:lineRule="auto"/>
        <w:ind w:left="2707" w:hanging="360"/>
      </w:pPr>
      <w:r w:rsidRPr="00C06C32">
        <w:t xml:space="preserve">The Certificates of Insurance </w:t>
      </w:r>
      <w:r w:rsidRPr="00C06C32" w:rsidR="00A566ED">
        <w:t xml:space="preserve">must </w:t>
      </w:r>
      <w:r w:rsidRPr="00C06C32">
        <w:t>also be emailed to:</w:t>
      </w:r>
    </w:p>
    <w:p w:rsidRPr="00C06C32" w:rsidR="00BC2E1E" w:rsidP="00053C8F" w:rsidRDefault="00BC2E1E" w14:paraId="5A47FD24" w14:textId="085090F0">
      <w:pPr>
        <w:pStyle w:val="ListParagraph"/>
        <w:widowControl/>
        <w:spacing w:after="120" w:line="276" w:lineRule="auto"/>
        <w:ind w:left="3067" w:hanging="360"/>
      </w:pPr>
      <w:r w:rsidRPr="00C06C32">
        <w:t>Contracts@jud.ca.gov</w:t>
      </w:r>
    </w:p>
    <w:p w:rsidRPr="00C06C32" w:rsidR="00F2320C" w:rsidP="00053C8F" w:rsidRDefault="004150E9" w14:paraId="538325F7" w14:textId="51599751">
      <w:pPr>
        <w:pStyle w:val="ListParagraph"/>
        <w:widowControl/>
        <w:numPr>
          <w:ilvl w:val="2"/>
          <w:numId w:val="56"/>
        </w:numPr>
        <w:tabs>
          <w:tab w:val="left" w:pos="2160"/>
        </w:tabs>
        <w:spacing w:before="180" w:after="120" w:line="276" w:lineRule="auto"/>
      </w:pPr>
      <w:r>
        <w:t xml:space="preserve">All insurance policies required under this Agreement must remain in force for the entire duration of this Agreement. If the insurance expires during the </w:t>
      </w:r>
      <w:r w:rsidR="00541976">
        <w:t xml:space="preserve"> </w:t>
      </w:r>
      <w:r w:rsidR="00937CDE">
        <w:t xml:space="preserve">Term </w:t>
      </w:r>
      <w:r>
        <w:t xml:space="preserve">of this Agreement, Criteria Architect shall immediately renew or replace the required insurance and provide a new current certificate of insurance and signed insurance policy endorsement(s), or Criteria Architect will be in breach of this Agreement, and Judicial Council may direct Criteria Architect to stop work or may take other remedial action. Criteria Architect must provide renewal insurance certificates and signed policy endorsements to Judicial Council on or before the expiration date of the previous insurance </w:t>
      </w:r>
      <w:r>
        <w:t>certificates and signed policy endorsements. Any new insurance procured by Criteria Architect must conform to the requirements of this Agreement.</w:t>
      </w:r>
    </w:p>
    <w:p w:rsidRPr="00C06C32" w:rsidR="00F2320C" w:rsidP="00053C8F" w:rsidRDefault="004150E9" w14:paraId="457007DD" w14:textId="77777777">
      <w:pPr>
        <w:pStyle w:val="ListParagraph"/>
        <w:widowControl/>
        <w:numPr>
          <w:ilvl w:val="2"/>
          <w:numId w:val="56"/>
        </w:numPr>
        <w:tabs>
          <w:tab w:val="left" w:pos="2160"/>
        </w:tabs>
        <w:spacing w:before="180" w:after="120" w:line="276" w:lineRule="auto"/>
      </w:pPr>
      <w:r w:rsidRPr="00C06C32">
        <w:t>In the event Criteria Architect fails to keep the specified insurance coverage in force at all times required under this Agreement, Judicial Council may, in addition to and without limiting any other remedies available to it, (</w:t>
      </w:r>
      <w:proofErr w:type="spellStart"/>
      <w:r w:rsidRPr="00C06C32">
        <w:t>i</w:t>
      </w:r>
      <w:proofErr w:type="spellEnd"/>
      <w:r w:rsidRPr="00C06C32">
        <w:t xml:space="preserve">) order Criteria Architect to stop work, or (ii) terminate this Agreement upon the occurrence of such event, subject to the provisions of this Agreement. </w:t>
      </w:r>
    </w:p>
    <w:p w:rsidRPr="00C06C32" w:rsidR="00F2320C" w:rsidP="00053C8F" w:rsidRDefault="004150E9" w14:paraId="270C9BC9" w14:textId="77777777">
      <w:pPr>
        <w:pStyle w:val="ListParagraph"/>
        <w:widowControl/>
        <w:numPr>
          <w:ilvl w:val="2"/>
          <w:numId w:val="56"/>
        </w:numPr>
        <w:tabs>
          <w:tab w:val="left" w:pos="2160"/>
        </w:tabs>
        <w:spacing w:before="180" w:after="120" w:line="276" w:lineRule="auto"/>
      </w:pPr>
      <w:r w:rsidRPr="00C06C32">
        <w:t>Criteria Architect, and each insurer providing insurance required under this Agreement, expressly waives all rights of recovery and subrogation rights it may have against the State, Judicial Council,</w:t>
      </w:r>
      <w:r w:rsidRPr="00C06C32" w:rsidDel="00132DD6">
        <w:t xml:space="preserve"> </w:t>
      </w:r>
      <w:r w:rsidRPr="00C06C32">
        <w:t>Court, and their respective elected and appointed officials, judicial officers, officers, employees, and agents for direct physical loss or damage to the Work, and for any liability arising out of</w:t>
      </w:r>
      <w:r w:rsidRPr="00C06C32" w:rsidR="00D03E22">
        <w:t>,</w:t>
      </w:r>
      <w:r w:rsidRPr="00C06C32">
        <w:t xml:space="preserve"> or in connection with</w:t>
      </w:r>
      <w:r w:rsidRPr="00C06C32" w:rsidR="00D03E22">
        <w:t>,</w:t>
      </w:r>
      <w:r w:rsidRPr="00C06C32">
        <w:t xml:space="preserve"> the Work performed by Criteria Architect under this Agreement</w:t>
      </w:r>
      <w:r w:rsidRPr="00C06C32" w:rsidR="00D03E22">
        <w:t>,</w:t>
      </w:r>
      <w:r w:rsidRPr="00C06C32">
        <w:t xml:space="preserve"> or arising out of</w:t>
      </w:r>
      <w:r w:rsidRPr="00C06C32" w:rsidR="00D03E22">
        <w:t>,</w:t>
      </w:r>
      <w:r w:rsidRPr="00C06C32">
        <w:t xml:space="preserve"> or in connection with</w:t>
      </w:r>
      <w:r w:rsidRPr="00C06C32" w:rsidR="00D03E22">
        <w:t>,</w:t>
      </w:r>
      <w:r w:rsidRPr="00C06C32">
        <w:t xml:space="preserve"> Criteria Architect’s breach of this Agreement. This provision does not apply to professional liability insurance policies.</w:t>
      </w:r>
    </w:p>
    <w:p w:rsidRPr="00C06C32" w:rsidR="00F2320C" w:rsidP="00053C8F" w:rsidRDefault="004150E9" w14:paraId="54E0281C" w14:textId="77777777">
      <w:pPr>
        <w:pStyle w:val="ListParagraph"/>
        <w:widowControl/>
        <w:numPr>
          <w:ilvl w:val="2"/>
          <w:numId w:val="56"/>
        </w:numPr>
        <w:tabs>
          <w:tab w:val="left" w:pos="2160"/>
        </w:tabs>
        <w:spacing w:before="180" w:after="120" w:line="276" w:lineRule="auto"/>
      </w:pPr>
      <w:r w:rsidRPr="00C06C32">
        <w:t>Criteria Architect shall provide Judicial Council with written notice within TEN (10) calendar days of becoming aware of a material change or cancellation of the insurance policies required under this Agreement. In the event of expiration or cancellation of any insurance policy, Criteria Architect shall immediately notify Judicial Council’s Project Manager.</w:t>
      </w:r>
    </w:p>
    <w:p w:rsidRPr="00C06C32" w:rsidR="00F2320C" w:rsidP="00053C8F" w:rsidRDefault="004150E9" w14:paraId="39562687" w14:textId="77777777">
      <w:pPr>
        <w:pStyle w:val="ListParagraph"/>
        <w:widowControl/>
        <w:numPr>
          <w:ilvl w:val="2"/>
          <w:numId w:val="56"/>
        </w:numPr>
        <w:tabs>
          <w:tab w:val="left" w:pos="2160"/>
        </w:tabs>
        <w:spacing w:before="180" w:after="120" w:line="276" w:lineRule="auto"/>
      </w:pPr>
      <w:r w:rsidRPr="00C06C32">
        <w:t xml:space="preserve">Judicial Council reserves the right to request certified copies of any of the insurance policies required under this Agreement, which must be provided by Criteria Architect within TEN (10) business days following the request by Judicial Council. </w:t>
      </w:r>
    </w:p>
    <w:p w:rsidRPr="00C06C32" w:rsidR="00587329" w:rsidP="00053C8F" w:rsidRDefault="004150E9" w14:paraId="212CBDE1" w14:textId="3B84F668">
      <w:pPr>
        <w:pStyle w:val="ListParagraph"/>
        <w:widowControl/>
        <w:numPr>
          <w:ilvl w:val="2"/>
          <w:numId w:val="56"/>
        </w:numPr>
        <w:tabs>
          <w:tab w:val="left" w:pos="2160"/>
        </w:tabs>
        <w:spacing w:before="180" w:after="120" w:line="276" w:lineRule="auto"/>
      </w:pPr>
      <w:r w:rsidRPr="00C06C32">
        <w:t>Criteria Architect must require insurance from its Subcon</w:t>
      </w:r>
      <w:r w:rsidRPr="00C06C32" w:rsidR="00C54F27">
        <w:t>sultants</w:t>
      </w:r>
      <w:r w:rsidRPr="00C06C32">
        <w:t xml:space="preserve"> in substantially the same form as required of the Criteria Architect herein</w:t>
      </w:r>
      <w:r w:rsidRPr="00C06C32" w:rsidR="0098509A">
        <w:t>,</w:t>
      </w:r>
      <w:r w:rsidRPr="00C06C32">
        <w:t xml:space="preserve"> and with limits of liability that are sufficient to protect the interests of the Criteria Architect, State,</w:t>
      </w:r>
      <w:r w:rsidRPr="00C06C32" w:rsidDel="0098509A">
        <w:t xml:space="preserve"> </w:t>
      </w:r>
      <w:r w:rsidRPr="00C06C32">
        <w:t>Judicial Council, and Court in which the Project is located.</w:t>
      </w:r>
    </w:p>
    <w:p w:rsidRPr="00C06C32" w:rsidR="00D71F9C" w:rsidP="00053C8F" w:rsidRDefault="00587329" w14:paraId="6735E952" w14:textId="13ED0313">
      <w:pPr>
        <w:pStyle w:val="ListParagraph"/>
        <w:keepNext/>
        <w:widowControl/>
        <w:numPr>
          <w:ilvl w:val="1"/>
          <w:numId w:val="56"/>
        </w:numPr>
        <w:tabs>
          <w:tab w:val="left" w:pos="2160"/>
        </w:tabs>
        <w:spacing w:before="180" w:after="120" w:line="276" w:lineRule="auto"/>
        <w:ind w:left="1440" w:hanging="720"/>
        <w:rPr>
          <w:b/>
          <w:bCs/>
        </w:rPr>
      </w:pPr>
      <w:r w:rsidRPr="00C06C32">
        <w:rPr>
          <w:b/>
          <w:bCs/>
        </w:rPr>
        <w:t>Individual Policy Requirements.</w:t>
      </w:r>
    </w:p>
    <w:p w:rsidRPr="00C06C32" w:rsidR="00666959" w:rsidP="00053C8F" w:rsidRDefault="00405BD1" w14:paraId="6F61FD78" w14:textId="71A0BE21">
      <w:pPr>
        <w:pStyle w:val="ListParagraph"/>
        <w:keepNext/>
        <w:widowControl/>
        <w:numPr>
          <w:ilvl w:val="2"/>
          <w:numId w:val="56"/>
        </w:numPr>
        <w:tabs>
          <w:tab w:val="left" w:pos="2160"/>
        </w:tabs>
        <w:spacing w:before="180" w:after="120" w:line="276" w:lineRule="auto"/>
      </w:pPr>
      <w:r w:rsidRPr="00C06C32">
        <w:rPr>
          <w:u w:val="single"/>
        </w:rPr>
        <w:t>Commercial General Liability</w:t>
      </w:r>
      <w:r w:rsidRPr="00C06C32">
        <w:t xml:space="preserve">. </w:t>
      </w:r>
    </w:p>
    <w:p w:rsidRPr="00C06C32" w:rsidR="00550C49" w:rsidP="00053C8F" w:rsidRDefault="00CD3010" w14:paraId="005821FD" w14:textId="3EF55146">
      <w:pPr>
        <w:pStyle w:val="ListParagraph"/>
        <w:widowControl w:val="1"/>
        <w:tabs>
          <w:tab w:val="left" w:pos="2160"/>
        </w:tabs>
        <w:spacing w:before="180" w:after="120" w:line="276" w:lineRule="auto"/>
        <w:ind w:left="2160" w:firstLine="0"/>
      </w:pPr>
      <w:r w:rsidR="4DD17FC4">
        <w:rPr/>
        <w:t xml:space="preserve">Commercial General Liability </w:t>
      </w:r>
      <w:r w:rsidR="4DD17FC4">
        <w:rPr/>
        <w:t>Insurance</w:t>
      </w:r>
      <w:r w:rsidR="4DD17FC4">
        <w:rPr/>
        <w:t xml:space="preserve"> shall be written on an occurrence form with limits of not less than $</w:t>
      </w:r>
      <w:r w:rsidR="6DD3FF72">
        <w:rPr/>
        <w:t>2</w:t>
      </w:r>
      <w:r w:rsidR="4DD17FC4">
        <w:rPr/>
        <w:t>,000,000 per occurrence for bodily injury and property damage and $</w:t>
      </w:r>
      <w:r w:rsidR="479EE543">
        <w:rPr/>
        <w:t>4</w:t>
      </w:r>
      <w:r w:rsidR="4DD17FC4">
        <w:rPr/>
        <w:t>,000,000 annual aggregate. The policy shall include coverage for liabilities arising out of</w:t>
      </w:r>
      <w:r w:rsidR="420DE8E7">
        <w:rPr/>
        <w:t>,</w:t>
      </w:r>
      <w:r w:rsidR="4DD17FC4">
        <w:rPr/>
        <w:t xml:space="preserve"> or in connection with</w:t>
      </w:r>
      <w:r w:rsidR="420DE8E7">
        <w:rPr/>
        <w:t>,</w:t>
      </w:r>
      <w:r w:rsidR="4DD17FC4">
        <w:rPr/>
        <w:t xml:space="preserve"> premises, operations, products and completed operations, personal and advertising injury, and liability assumed under an insured contract. The policy shall include coverage for property damage resulting from explosion, collapse, or underground hazard. This </w:t>
      </w:r>
      <w:r w:rsidR="4DD17FC4">
        <w:rPr/>
        <w:t>insurance</w:t>
      </w:r>
      <w:r w:rsidR="4DD17FC4">
        <w:rPr/>
        <w:t xml:space="preserve"> shall apply separately to each insured against whom a claim is made or suit is brought. The products and completed liability shall extend for not less than three (3) years past the completion of the Work or the termination of this Agreement, whichever occurs first.</w:t>
      </w:r>
    </w:p>
    <w:p w:rsidRPr="00C06C32" w:rsidR="00666959" w:rsidP="00053C8F" w:rsidRDefault="008E0035" w14:paraId="22372C1E" w14:textId="2F8D8C8A">
      <w:pPr>
        <w:pStyle w:val="ListParagraph"/>
        <w:widowControl/>
        <w:numPr>
          <w:ilvl w:val="2"/>
          <w:numId w:val="56"/>
        </w:numPr>
        <w:tabs>
          <w:tab w:val="left" w:pos="2160"/>
        </w:tabs>
        <w:spacing w:before="180" w:after="120" w:line="276" w:lineRule="auto"/>
        <w:rPr>
          <w:u w:val="single"/>
        </w:rPr>
      </w:pPr>
      <w:r w:rsidRPr="00C06C32">
        <w:rPr>
          <w:u w:val="single"/>
        </w:rPr>
        <w:t xml:space="preserve">Commercial Automobile Liability. </w:t>
      </w:r>
    </w:p>
    <w:p w:rsidRPr="00C06C32" w:rsidR="00F2320C" w:rsidP="00053C8F" w:rsidRDefault="008E0035" w14:paraId="2764D821" w14:textId="77777777">
      <w:pPr>
        <w:pStyle w:val="ListParagraph"/>
        <w:widowControl/>
        <w:tabs>
          <w:tab w:val="left" w:pos="2160"/>
        </w:tabs>
        <w:spacing w:before="180" w:after="120" w:line="276" w:lineRule="auto"/>
        <w:ind w:left="2160" w:firstLine="0"/>
      </w:pPr>
      <w:r w:rsidRPr="00C06C32">
        <w:t>Commercial Automobile Liability Insurance shall have limits of not less than $1,000,000 per accident. This insurance must cover liability arising out of or in connection with the operation, use, loading, or unloading of a motor vehicle assigned to or used in connection with the Work including, without limitation, owned, hired, and non-owned motor vehicles.</w:t>
      </w:r>
    </w:p>
    <w:p w:rsidRPr="00C06C32" w:rsidR="00666959" w:rsidP="00053C8F" w:rsidRDefault="00850BF0" w14:paraId="4D7D52FC" w14:textId="78EB40FF">
      <w:pPr>
        <w:pStyle w:val="ListParagraph"/>
        <w:widowControl/>
        <w:numPr>
          <w:ilvl w:val="2"/>
          <w:numId w:val="56"/>
        </w:numPr>
        <w:tabs>
          <w:tab w:val="left" w:pos="2160"/>
        </w:tabs>
        <w:spacing w:before="180" w:after="120" w:line="276" w:lineRule="auto"/>
        <w:rPr>
          <w:u w:val="single"/>
        </w:rPr>
      </w:pPr>
      <w:r w:rsidRPr="00C06C32">
        <w:rPr>
          <w:u w:val="single"/>
        </w:rPr>
        <w:t>Workers’ Compensation</w:t>
      </w:r>
      <w:r w:rsidRPr="00C06C32" w:rsidR="00FB0CE2">
        <w:rPr>
          <w:u w:val="single"/>
        </w:rPr>
        <w:t xml:space="preserve"> and Employers’ Liability Insurance</w:t>
      </w:r>
      <w:r w:rsidRPr="00C06C32">
        <w:rPr>
          <w:u w:val="single"/>
        </w:rPr>
        <w:t>.</w:t>
      </w:r>
    </w:p>
    <w:p w:rsidRPr="00C06C32" w:rsidR="00617A64" w:rsidP="00053C8F" w:rsidRDefault="00234360" w14:paraId="7686C40F" w14:textId="77777777">
      <w:pPr>
        <w:pStyle w:val="ListParagraph"/>
        <w:widowControl/>
        <w:tabs>
          <w:tab w:val="left" w:pos="2160"/>
        </w:tabs>
        <w:spacing w:before="180" w:after="120" w:line="276" w:lineRule="auto"/>
        <w:ind w:left="2160" w:firstLine="0"/>
      </w:pPr>
      <w:r w:rsidRPr="00C06C32">
        <w:t xml:space="preserve">If Criteria Architect has employees, </w:t>
      </w:r>
      <w:r w:rsidRPr="00C06C32" w:rsidR="002B7636">
        <w:t>it shall maintain workers’ compensation insurance as required by law. Employer’s liability limits shall be not less than $1,000,000 for each accident, $1,000,000 as the aggregate disease policy limit, and $1,000,000 as the disease limit for each employee. If Criteria Architect does not have employees, it shall provide a letter, on company letterhead, to Judicial Council</w:t>
      </w:r>
      <w:r w:rsidRPr="00C06C32" w:rsidR="004D503B">
        <w:t>,</w:t>
      </w:r>
      <w:r w:rsidRPr="00C06C32" w:rsidR="002B7636">
        <w:t xml:space="preserve"> certifying, under penalty of perjury, that it does not have employees. Upon</w:t>
      </w:r>
      <w:r w:rsidRPr="00C06C32" w:rsidDel="004D503B" w:rsidR="002B7636">
        <w:t xml:space="preserve"> </w:t>
      </w:r>
      <w:r w:rsidRPr="00C06C32" w:rsidR="002B7636">
        <w:t>Judicial Council’s receipt of the letter, Criteria Architect shall not be required to maintain workers’ compensation insurance.</w:t>
      </w:r>
    </w:p>
    <w:p w:rsidRPr="00C06C32" w:rsidR="00617A64" w:rsidP="00053C8F" w:rsidRDefault="00ED3795" w14:paraId="53BB9C3D" w14:textId="7C50CCC8">
      <w:pPr>
        <w:pStyle w:val="ListParagraph"/>
        <w:widowControl/>
        <w:numPr>
          <w:ilvl w:val="2"/>
          <w:numId w:val="56"/>
        </w:numPr>
        <w:tabs>
          <w:tab w:val="left" w:pos="2160"/>
        </w:tabs>
        <w:spacing w:before="180" w:after="120" w:line="276" w:lineRule="auto"/>
        <w:rPr>
          <w:u w:val="single"/>
        </w:rPr>
      </w:pPr>
      <w:r w:rsidRPr="00C06C32">
        <w:rPr>
          <w:u w:val="single"/>
        </w:rPr>
        <w:t>Professional Liability Insurance.</w:t>
      </w:r>
    </w:p>
    <w:p w:rsidRPr="00C06C32" w:rsidR="00ED3795" w:rsidP="00053C8F" w:rsidRDefault="00ED3795" w14:paraId="50362722" w14:textId="65640B2F">
      <w:pPr>
        <w:pStyle w:val="ListParagraph"/>
        <w:widowControl w:val="1"/>
        <w:tabs>
          <w:tab w:val="left" w:pos="2160"/>
        </w:tabs>
        <w:spacing w:before="180" w:after="120" w:line="276" w:lineRule="auto"/>
        <w:ind w:left="2160" w:firstLine="0"/>
      </w:pPr>
      <w:r w:rsidR="6D822E6E">
        <w:rPr/>
        <w:t xml:space="preserve">Professional Liability </w:t>
      </w:r>
      <w:r w:rsidR="6D822E6E">
        <w:rPr/>
        <w:t>Insurance</w:t>
      </w:r>
      <w:r w:rsidR="6D822E6E">
        <w:rPr/>
        <w:t xml:space="preserve"> shall include coverage for any negligent act, error, or omission committed or alleged to have been committed which arises out of rendering or failure to </w:t>
      </w:r>
      <w:r w:rsidR="6D822E6E">
        <w:rPr/>
        <w:t>render</w:t>
      </w:r>
      <w:r w:rsidR="6D822E6E">
        <w:rPr/>
        <w:t xml:space="preserve"> the Work provided under the terms of this Agreement. The policy shall provide limits of not less than $</w:t>
      </w:r>
      <w:r w:rsidR="70B4FECC">
        <w:rPr/>
        <w:t>5</w:t>
      </w:r>
      <w:r w:rsidR="6D822E6E">
        <w:rPr/>
        <w:t>,000,000 per claim or per occurrence and $</w:t>
      </w:r>
      <w:r w:rsidR="7344AA5E">
        <w:rPr/>
        <w:t>5</w:t>
      </w:r>
      <w:r w:rsidR="6D822E6E">
        <w:rPr/>
        <w:t xml:space="preserve">,000,000 annual aggregate. If the policy is written on a “claims made” form, Criteria Architect shall continue such coverage, either through policy renewals or the purchase of an extended discovery period, if such extended coverage is available, for not less than three (3) years from the date of completion of the Work which is the subject of this Agreement. The retroactive date or “prior acts inclusion date” of any such “claims made” policy must be no later than the date that Work </w:t>
      </w:r>
      <w:r w:rsidR="6D822E6E">
        <w:rPr/>
        <w:t>commences</w:t>
      </w:r>
      <w:r w:rsidR="6D822E6E">
        <w:rPr/>
        <w:t xml:space="preserve"> </w:t>
      </w:r>
      <w:r w:rsidR="6D822E6E">
        <w:rPr/>
        <w:t>pursuant to</w:t>
      </w:r>
      <w:r w:rsidR="6D822E6E">
        <w:rPr/>
        <w:t xml:space="preserve"> the Agreement.</w:t>
      </w:r>
    </w:p>
    <w:p w:rsidRPr="00C06C32" w:rsidR="00ED3795" w:rsidP="00053C8F" w:rsidRDefault="00ED3795" w14:paraId="63D38A2E" w14:textId="77777777">
      <w:pPr>
        <w:pStyle w:val="ListParagraph"/>
        <w:widowControl/>
        <w:numPr>
          <w:ilvl w:val="2"/>
          <w:numId w:val="56"/>
        </w:numPr>
        <w:tabs>
          <w:tab w:val="left" w:pos="2160"/>
        </w:tabs>
        <w:spacing w:before="180" w:after="120" w:line="276" w:lineRule="auto"/>
        <w:rPr>
          <w:u w:val="single"/>
        </w:rPr>
      </w:pPr>
      <w:r w:rsidRPr="00C06C32">
        <w:rPr>
          <w:u w:val="single"/>
        </w:rPr>
        <w:t>Unmanned Aircraft Liability Insurance.</w:t>
      </w:r>
    </w:p>
    <w:p w:rsidRPr="00C06C32" w:rsidR="00ED3795" w:rsidP="00053C8F" w:rsidRDefault="00ED3795" w14:paraId="4568E280" w14:textId="77777777">
      <w:pPr>
        <w:pStyle w:val="ListParagraph"/>
        <w:widowControl/>
        <w:tabs>
          <w:tab w:val="left" w:pos="2160"/>
        </w:tabs>
        <w:spacing w:before="180" w:after="120" w:line="276" w:lineRule="auto"/>
        <w:ind w:left="2160" w:firstLine="0"/>
      </w:pPr>
      <w:r w:rsidRPr="00C06C32">
        <w:t xml:space="preserve">If Criteria Architect utilizes drones or any other unmanned aircraft in the performance of the Work, existing insurance coverage must include an endorsement for unmanned aircraft operations. Criteria Architect must maintain a separate aircraft liability policy to cover unmanned aircraft operations with limits and coverage equal to or greater than $1,000,000 per claim or per occurrence and $2,000,000 annual aggregate. If Criteria Architect does not have the applicable insurance and a Remote Pilot Certificate (commonly known as a drone license) from the FAA, the use of a drone or any other unmanned aircraft usage is prohibited. </w:t>
      </w:r>
    </w:p>
    <w:p w:rsidRPr="00C06C32" w:rsidR="00341C37" w:rsidP="00053C8F" w:rsidRDefault="00DC3A0D" w14:paraId="16E96E47" w14:textId="03F699FA">
      <w:pPr>
        <w:pStyle w:val="ListParagraph"/>
        <w:widowControl/>
        <w:numPr>
          <w:ilvl w:val="2"/>
          <w:numId w:val="56"/>
        </w:numPr>
        <w:tabs>
          <w:tab w:val="left" w:pos="2160"/>
        </w:tabs>
        <w:spacing w:before="180" w:after="120" w:line="276" w:lineRule="auto"/>
        <w:rPr>
          <w:u w:val="single"/>
        </w:rPr>
      </w:pPr>
      <w:r w:rsidRPr="00C06C32">
        <w:rPr>
          <w:u w:val="single"/>
        </w:rPr>
        <w:t xml:space="preserve">Umbrella Policies. </w:t>
      </w:r>
    </w:p>
    <w:p w:rsidRPr="00C06C32" w:rsidR="002266F9" w:rsidP="00053C8F" w:rsidRDefault="0024647D" w14:paraId="346E568E" w14:textId="14302ADF">
      <w:pPr>
        <w:pStyle w:val="ListParagraph"/>
        <w:widowControl/>
        <w:tabs>
          <w:tab w:val="left" w:pos="2160"/>
        </w:tabs>
        <w:spacing w:before="180" w:after="120" w:line="276" w:lineRule="auto"/>
        <w:ind w:left="2160" w:firstLine="0"/>
      </w:pPr>
      <w:r w:rsidRPr="00C06C32">
        <w:t>Criteria Architect may satisfy basic coverage limits through any combination of primary, excess, or umbrella insurance.</w:t>
      </w:r>
    </w:p>
    <w:p w:rsidRPr="00C06C32" w:rsidR="00FC5A18" w:rsidP="00053C8F" w:rsidRDefault="00880D1C" w14:paraId="06790B26" w14:textId="4D10262A">
      <w:pPr>
        <w:pStyle w:val="ListParagraph"/>
        <w:keepNext/>
        <w:widowControl/>
        <w:numPr>
          <w:ilvl w:val="0"/>
          <w:numId w:val="56"/>
        </w:numPr>
        <w:tabs>
          <w:tab w:val="left" w:pos="2160"/>
        </w:tabs>
        <w:spacing w:before="180" w:after="120" w:line="276" w:lineRule="auto"/>
        <w:outlineLvl w:val="0"/>
        <w:rPr>
          <w:b/>
          <w:bCs/>
        </w:rPr>
      </w:pPr>
      <w:bookmarkStart w:name="_Toc186192658" w:id="149"/>
      <w:bookmarkStart w:name="_Toc240462130" w:id="150"/>
      <w:r w:rsidRPr="00C06C32">
        <w:rPr>
          <w:b/>
          <w:bCs/>
        </w:rPr>
        <w:t>INDEMNITY</w:t>
      </w:r>
      <w:bookmarkEnd w:id="149"/>
      <w:bookmarkEnd w:id="150"/>
    </w:p>
    <w:p w:rsidRPr="00C06C32" w:rsidR="00617A64" w:rsidP="00053C8F" w:rsidRDefault="006545A9" w14:paraId="34DDBBCD" w14:textId="77777777">
      <w:pPr>
        <w:pStyle w:val="ListParagraph"/>
        <w:widowControl/>
        <w:numPr>
          <w:ilvl w:val="1"/>
          <w:numId w:val="56"/>
        </w:numPr>
        <w:tabs>
          <w:tab w:val="left" w:pos="2160"/>
        </w:tabs>
        <w:spacing w:before="180" w:after="120" w:line="276" w:lineRule="auto"/>
        <w:ind w:left="1440" w:hanging="720"/>
      </w:pPr>
      <w:r w:rsidRPr="00C06C32">
        <w:t xml:space="preserve">To the furthest extent permitted by law, Criteria Architect shall indemnify, protect, and hold free and harmless the Indemnified Parties from any and all Claim(s), </w:t>
      </w:r>
      <w:r w:rsidRPr="00C06C32" w:rsidR="004317EB">
        <w:t>to the extent that the Claim(s) arises out of, pertains to, or relates to</w:t>
      </w:r>
      <w:r w:rsidRPr="00C06C32" w:rsidR="006777D8">
        <w:t>,</w:t>
      </w:r>
      <w:r w:rsidRPr="00C06C32" w:rsidR="004317EB">
        <w:t xml:space="preserve"> the negligence (active or passive, ordinary or gross), recklessness (ordinary or gross), errors or omissions, or willful misconduct of Criteria Architect, its directors, officials, officers, employees, contractors, Subconsultants, or agents directly or indirectly arising out of, connected with, or resulting from</w:t>
      </w:r>
      <w:r w:rsidRPr="00C06C32" w:rsidR="006777D8">
        <w:t>,</w:t>
      </w:r>
      <w:r w:rsidRPr="00C06C32" w:rsidR="004317EB">
        <w:t xml:space="preserve"> the performance of the Services, the Project, or this Agreement. Criteria Architect shall not be subject to liability under this Article for Claims that result from the active or sole negligence or willful misconduct of the Indemnified Parties or for Claims that result from defects in design furnished by the Indemnified Parties.</w:t>
      </w:r>
    </w:p>
    <w:p w:rsidRPr="00C06C32" w:rsidR="00617A64" w:rsidP="00053C8F" w:rsidRDefault="004317EB" w14:paraId="34567E04" w14:textId="77777777">
      <w:pPr>
        <w:pStyle w:val="ListParagraph"/>
        <w:widowControl/>
        <w:numPr>
          <w:ilvl w:val="1"/>
          <w:numId w:val="56"/>
        </w:numPr>
        <w:tabs>
          <w:tab w:val="left" w:pos="2160"/>
        </w:tabs>
        <w:spacing w:before="180" w:after="120" w:line="276" w:lineRule="auto"/>
        <w:ind w:left="1440" w:hanging="720"/>
      </w:pPr>
      <w:r w:rsidRPr="00C06C32">
        <w:t>Criteria Architect shall defend and pay all costs, expenses</w:t>
      </w:r>
      <w:r w:rsidRPr="00C06C32" w:rsidR="006777D8">
        <w:t>,</w:t>
      </w:r>
      <w:r w:rsidRPr="00C06C32">
        <w:t xml:space="preserve"> and fees to defend the Indemnified Parties, from any and all Claim(s), to the extent that the Claim(s) arises out of, pertains to, or relates to the alleged negligence (active or passive, ordinary or gross), recklessness (ordinary or gross), errors or omissions, or willful misconduct of Criteria Architect, its directors, officials, officers, employees, contractors, </w:t>
      </w:r>
      <w:r w:rsidRPr="00C06C32">
        <w:t>Subconsultants, or agents directly or indirectly arising out of, connected with, or resulting from</w:t>
      </w:r>
      <w:r w:rsidRPr="00C06C32" w:rsidR="006777D8">
        <w:t>,</w:t>
      </w:r>
      <w:r w:rsidRPr="00C06C32">
        <w:t xml:space="preserve"> the performance of the Services, the Project, or this Agreement. Criteria Architect must pay and satisfy any judgment, award</w:t>
      </w:r>
      <w:r w:rsidRPr="00C06C32" w:rsidR="006777D8">
        <w:t>,</w:t>
      </w:r>
      <w:r w:rsidRPr="00C06C32">
        <w:t xml:space="preserve"> or decree that may be rendered against the </w:t>
      </w:r>
      <w:r w:rsidRPr="00C06C32" w:rsidR="006777D8">
        <w:t>I</w:t>
      </w:r>
      <w:r w:rsidRPr="00C06C32">
        <w:t xml:space="preserve">ndemnified </w:t>
      </w:r>
      <w:r w:rsidRPr="00C06C32" w:rsidR="006777D8">
        <w:t>P</w:t>
      </w:r>
      <w:r w:rsidRPr="00C06C32">
        <w:t xml:space="preserve">arties in any Claim. Criteria Architect must also reimburse Judicial Council for the cost of any settlement paid by Judicial Council arising out of any Claim. Criteria Architect must reimburse the indemnified parties for </w:t>
      </w:r>
      <w:proofErr w:type="gramStart"/>
      <w:r w:rsidRPr="00C06C32">
        <w:t>any and all</w:t>
      </w:r>
      <w:proofErr w:type="gramEnd"/>
      <w:r w:rsidRPr="00C06C32">
        <w:t xml:space="preserve"> legal expenses and costs, including attorneys’ fees, expert witness fees</w:t>
      </w:r>
      <w:r w:rsidRPr="00C06C32" w:rsidR="006777D8">
        <w:t>,</w:t>
      </w:r>
      <w:r w:rsidRPr="00C06C32">
        <w:t xml:space="preserve"> and consultant fees, incurred by each of them in connection therewith</w:t>
      </w:r>
      <w:r w:rsidRPr="00C06C32" w:rsidR="006777D8">
        <w:t>,</w:t>
      </w:r>
      <w:r w:rsidRPr="00C06C32">
        <w:t xml:space="preserve"> or in enforcing the indemnity herein</w:t>
      </w:r>
      <w:r w:rsidRPr="00C06C32" w:rsidR="006777D8">
        <w:t>,</w:t>
      </w:r>
      <w:r w:rsidRPr="00C06C32">
        <w:t xml:space="preserve"> provided to the extent caused by this agreement to indemnify. Criteria Architect’s obligation to indemnify is not restricted to insurance proceeds, if any, received by the </w:t>
      </w:r>
      <w:r w:rsidRPr="00C06C32" w:rsidR="006777D8">
        <w:t>I</w:t>
      </w:r>
      <w:r w:rsidRPr="00C06C32">
        <w:t xml:space="preserve">ndemnified </w:t>
      </w:r>
      <w:r w:rsidRPr="00C06C32" w:rsidR="006777D8">
        <w:t>P</w:t>
      </w:r>
      <w:r w:rsidRPr="00C06C32">
        <w:t>arties.</w:t>
      </w:r>
      <w:r w:rsidRPr="00C06C32" w:rsidDel="006777D8">
        <w:t xml:space="preserve"> </w:t>
      </w:r>
      <w:r w:rsidRPr="00C06C32">
        <w:t xml:space="preserve">Judicial Council has the right to accept or reject any legal representation that Criteria Architect proposes to defend the Indemnified Parties. </w:t>
      </w:r>
      <w:r w:rsidRPr="00C06C32" w:rsidR="00D730EB">
        <w:t xml:space="preserve">Criteria Architect’s obligation to defend the </w:t>
      </w:r>
      <w:proofErr w:type="spellStart"/>
      <w:r w:rsidRPr="00C06C32" w:rsidR="00D730EB">
        <w:t>Indemnifed</w:t>
      </w:r>
      <w:proofErr w:type="spellEnd"/>
      <w:r w:rsidRPr="00C06C32" w:rsidR="00D730EB">
        <w:t xml:space="preserve"> Parties shall be triggered immediately upon any of the Indemnified Parties providing Notice to the Criteria Architect of the Claim. </w:t>
      </w:r>
      <w:r w:rsidRPr="00C06C32">
        <w:t xml:space="preserve">However, </w:t>
      </w:r>
      <w:proofErr w:type="gramStart"/>
      <w:r w:rsidRPr="00C06C32">
        <w:t xml:space="preserve">in the event </w:t>
      </w:r>
      <w:r w:rsidRPr="00C06C32" w:rsidR="006777D8">
        <w:t>that</w:t>
      </w:r>
      <w:proofErr w:type="gramEnd"/>
      <w:r w:rsidRPr="00C06C32" w:rsidR="006777D8">
        <w:t xml:space="preserve"> </w:t>
      </w:r>
      <w:r w:rsidRPr="00C06C32">
        <w:t xml:space="preserve">one or more defendants is unable to pay </w:t>
      </w:r>
      <w:proofErr w:type="gramStart"/>
      <w:r w:rsidRPr="00C06C32">
        <w:t>its</w:t>
      </w:r>
      <w:proofErr w:type="gramEnd"/>
      <w:r w:rsidRPr="00C06C32">
        <w:t xml:space="preserve"> share of defense costs due to bankruptcy or dissolution of the business, Criteria Architect shall meet </w:t>
      </w:r>
      <w:r w:rsidRPr="00C06C32" w:rsidR="006777D8">
        <w:t>(</w:t>
      </w:r>
      <w:r w:rsidRPr="00C06C32">
        <w:t>and confer with the other parties</w:t>
      </w:r>
      <w:r w:rsidRPr="00C06C32" w:rsidR="006777D8">
        <w:t>)</w:t>
      </w:r>
      <w:r w:rsidRPr="00C06C32">
        <w:t xml:space="preserve"> regarding unpaid defense costs to negotiate a re-allocation </w:t>
      </w:r>
      <w:r w:rsidRPr="00C06C32" w:rsidR="006777D8">
        <w:t xml:space="preserve">of </w:t>
      </w:r>
      <w:r w:rsidRPr="00C06C32">
        <w:t>costs amongst the defendants.</w:t>
      </w:r>
    </w:p>
    <w:p w:rsidRPr="00C06C32" w:rsidR="007652B4" w:rsidP="00053C8F" w:rsidRDefault="007652B4" w14:paraId="56E52353" w14:textId="2A1CF7AD">
      <w:pPr>
        <w:pStyle w:val="ListParagraph"/>
        <w:widowControl/>
        <w:numPr>
          <w:ilvl w:val="1"/>
          <w:numId w:val="56"/>
        </w:numPr>
        <w:tabs>
          <w:tab w:val="left" w:pos="2160"/>
        </w:tabs>
        <w:spacing w:before="180" w:after="120" w:line="276" w:lineRule="auto"/>
        <w:ind w:left="1440" w:hanging="720"/>
      </w:pPr>
      <w:r w:rsidRPr="00C06C32">
        <w:t>This “Indemnity” provision shall survive the early termination or expiration of the Agreement.</w:t>
      </w:r>
    </w:p>
    <w:p w:rsidRPr="00C06C32" w:rsidR="00294127" w:rsidP="00053C8F" w:rsidRDefault="00880D1C" w14:paraId="4C774526" w14:textId="0C78D60D">
      <w:pPr>
        <w:pStyle w:val="ListParagraph"/>
        <w:keepNext/>
        <w:widowControl/>
        <w:numPr>
          <w:ilvl w:val="0"/>
          <w:numId w:val="56"/>
        </w:numPr>
        <w:tabs>
          <w:tab w:val="left" w:pos="2160"/>
        </w:tabs>
        <w:spacing w:before="180" w:after="120" w:line="276" w:lineRule="auto"/>
        <w:outlineLvl w:val="0"/>
        <w:rPr>
          <w:b/>
          <w:bCs/>
        </w:rPr>
      </w:pPr>
      <w:bookmarkStart w:name="_Toc186192659" w:id="151"/>
      <w:bookmarkStart w:name="_Toc240462131" w:id="152"/>
      <w:r w:rsidRPr="00C06C32">
        <w:rPr>
          <w:b/>
          <w:bCs/>
        </w:rPr>
        <w:t>LIABILITY OF THE COUNCIL</w:t>
      </w:r>
      <w:bookmarkEnd w:id="151"/>
      <w:bookmarkEnd w:id="152"/>
    </w:p>
    <w:p w:rsidRPr="00C06C32" w:rsidR="00617A64" w:rsidP="00053C8F" w:rsidRDefault="004317EB" w14:paraId="52864BAD" w14:textId="77777777">
      <w:pPr>
        <w:pStyle w:val="ListParagraph"/>
        <w:widowControl/>
        <w:numPr>
          <w:ilvl w:val="1"/>
          <w:numId w:val="56"/>
        </w:numPr>
        <w:tabs>
          <w:tab w:val="left" w:pos="2160"/>
        </w:tabs>
        <w:spacing w:before="180" w:after="120" w:line="276" w:lineRule="auto"/>
        <w:ind w:left="1440" w:hanging="720"/>
      </w:pPr>
      <w:r w:rsidRPr="00C06C32">
        <w:t xml:space="preserve">Other than as provided in this Agreement, Judicial Council’s obligations under this Agreement are limited to the payment of the Fee provided in this Agreement. Notwithstanding any other provision of this Agreement, in no event will Judicial Council be liable, regardless of whether any claim is based on contract or tort, for any special, consequential, </w:t>
      </w:r>
      <w:r w:rsidRPr="00C06C32" w:rsidR="00DF2CC1">
        <w:t>indirect,</w:t>
      </w:r>
      <w:r w:rsidRPr="00C06C32">
        <w:t xml:space="preserve"> or incidental damages, including, but not limited to, lost profits or revenue, arising out of or in connection with this Agreement for the Services performed in connection with this Agreement.</w:t>
      </w:r>
    </w:p>
    <w:p w:rsidRPr="00C06C32" w:rsidR="00617A64" w:rsidP="00053C8F" w:rsidRDefault="004317EB" w14:paraId="0031DA3E" w14:textId="77777777">
      <w:pPr>
        <w:pStyle w:val="ListParagraph"/>
        <w:widowControl/>
        <w:numPr>
          <w:ilvl w:val="1"/>
          <w:numId w:val="56"/>
        </w:numPr>
        <w:tabs>
          <w:tab w:val="left" w:pos="2160"/>
        </w:tabs>
        <w:spacing w:before="180" w:after="120" w:line="276" w:lineRule="auto"/>
        <w:ind w:left="1440" w:hanging="720"/>
      </w:pPr>
      <w:r w:rsidRPr="00C06C32">
        <w:t xml:space="preserve">Judicial Council shall not be responsible for any damage to persons or property </w:t>
      </w:r>
      <w:proofErr w:type="gramStart"/>
      <w:r w:rsidRPr="00C06C32">
        <w:t>as a result of</w:t>
      </w:r>
      <w:proofErr w:type="gramEnd"/>
      <w:r w:rsidRPr="00C06C32">
        <w:t xml:space="preserve"> the use, misuse</w:t>
      </w:r>
      <w:r w:rsidRPr="00C06C32" w:rsidR="0026483B">
        <w:t>,</w:t>
      </w:r>
      <w:r w:rsidRPr="00C06C32">
        <w:t xml:space="preserve"> or failure of any equipment used by Criteria Architect, or by its employees, even if the equipment was furnished or loaned to Criteria Architect by Judicial Council.</w:t>
      </w:r>
    </w:p>
    <w:p w:rsidRPr="00C06C32" w:rsidR="00617A64" w:rsidP="00053C8F" w:rsidRDefault="004317EB" w14:paraId="7DD3FF52" w14:textId="77777777">
      <w:pPr>
        <w:pStyle w:val="ListParagraph"/>
        <w:widowControl/>
        <w:numPr>
          <w:ilvl w:val="1"/>
          <w:numId w:val="56"/>
        </w:numPr>
        <w:tabs>
          <w:tab w:val="left" w:pos="2160"/>
        </w:tabs>
        <w:spacing w:before="180" w:after="120" w:line="276" w:lineRule="auto"/>
        <w:ind w:left="1440" w:hanging="720"/>
      </w:pPr>
      <w:r w:rsidRPr="00C06C32">
        <w:t xml:space="preserve">Criteria Architect hereby waives </w:t>
      </w:r>
      <w:proofErr w:type="gramStart"/>
      <w:r w:rsidRPr="00C06C32">
        <w:t>any and all</w:t>
      </w:r>
      <w:proofErr w:type="gramEnd"/>
      <w:r w:rsidRPr="00C06C32">
        <w:t xml:space="preserve"> claim(s) for recovery from Judicial Council under this Agreement, which loss or damage is covered, whether paid or unpaid, by valid and collectible insurance policies or programs of self-insurance. Criteria Architect agrees to have its required insurance policies endorsed to prevent the invalidation of insurance coverage by reason of this waiver. This waiver extends to claims paid, or expenses incurred, by Criteria Architect’s insurance company on behalf of Judicial Council.</w:t>
      </w:r>
    </w:p>
    <w:p w:rsidRPr="00C06C32" w:rsidR="004317EB" w:rsidP="00053C8F" w:rsidRDefault="004317EB" w14:paraId="162D6618" w14:textId="4C47E975">
      <w:pPr>
        <w:pStyle w:val="ListParagraph"/>
        <w:widowControl/>
        <w:numPr>
          <w:ilvl w:val="1"/>
          <w:numId w:val="56"/>
        </w:numPr>
        <w:tabs>
          <w:tab w:val="left" w:pos="2160"/>
        </w:tabs>
        <w:spacing w:before="180" w:after="120" w:line="276" w:lineRule="auto"/>
        <w:ind w:left="1440" w:hanging="720"/>
      </w:pPr>
      <w:r w:rsidRPr="00C06C32">
        <w:t>Neither the Judicial Council, nor any other officer or employee of the Judicial Council</w:t>
      </w:r>
      <w:r w:rsidRPr="00C06C32" w:rsidR="0026483B">
        <w:t>,</w:t>
      </w:r>
      <w:r w:rsidRPr="00C06C32">
        <w:t xml:space="preserve"> will be personally responsible for liabilities arising under the Agreement.</w:t>
      </w:r>
    </w:p>
    <w:p w:rsidRPr="00C06C32" w:rsidR="00B03D6D" w:rsidP="00053C8F" w:rsidRDefault="00880D1C" w14:paraId="3D4B610E" w14:textId="5B904E2B">
      <w:pPr>
        <w:pStyle w:val="ListParagraph"/>
        <w:keepNext/>
        <w:widowControl/>
        <w:numPr>
          <w:ilvl w:val="0"/>
          <w:numId w:val="56"/>
        </w:numPr>
        <w:tabs>
          <w:tab w:val="left" w:pos="2160"/>
        </w:tabs>
        <w:spacing w:before="180" w:after="120" w:line="276" w:lineRule="auto"/>
        <w:outlineLvl w:val="0"/>
        <w:rPr>
          <w:b/>
          <w:bCs/>
        </w:rPr>
      </w:pPr>
      <w:bookmarkStart w:name="_Toc186192660" w:id="153"/>
      <w:bookmarkStart w:name="_Toc240462132" w:id="154"/>
      <w:r w:rsidRPr="00C06C32">
        <w:rPr>
          <w:b/>
          <w:bCs/>
        </w:rPr>
        <w:t>COMMUNICATIONS/NOTICE</w:t>
      </w:r>
      <w:bookmarkEnd w:id="153"/>
      <w:bookmarkEnd w:id="154"/>
    </w:p>
    <w:p w:rsidRPr="00C06C32" w:rsidR="004317EB" w:rsidP="00053C8F" w:rsidRDefault="004317EB" w14:paraId="481AF675" w14:textId="67C44F83">
      <w:pPr>
        <w:pStyle w:val="ListParagraph"/>
        <w:widowControl/>
        <w:tabs>
          <w:tab w:val="left" w:pos="2160"/>
        </w:tabs>
        <w:spacing w:before="180" w:after="120" w:line="276" w:lineRule="auto"/>
        <w:ind w:left="1440" w:firstLine="0"/>
      </w:pPr>
      <w:r w:rsidRPr="00C06C32">
        <w:t xml:space="preserve">Notices and communications between the Parties to this Agreement </w:t>
      </w:r>
      <w:r w:rsidRPr="00C06C32" w:rsidR="00B132E1">
        <w:t>shall</w:t>
      </w:r>
      <w:r w:rsidRPr="00C06C32">
        <w:t xml:space="preserve"> be sent to the following addresses:</w:t>
      </w:r>
    </w:p>
    <w:p w:rsidRPr="00C06C32" w:rsidR="004317EB" w:rsidP="00053C8F" w:rsidRDefault="004317EB" w14:paraId="4D6DC091" w14:textId="77777777">
      <w:pPr>
        <w:pStyle w:val="BodyText"/>
        <w:widowControl/>
        <w:spacing w:before="5" w:line="276" w:lineRule="auto"/>
        <w:rPr>
          <w:sz w:val="22"/>
          <w:szCs w:val="22"/>
        </w:rPr>
      </w:pPr>
    </w:p>
    <w:tbl>
      <w:tblPr>
        <w:tblW w:w="9340" w:type="dxa"/>
        <w:tblInd w:w="18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8" w:type="dxa"/>
          <w:bottom w:w="29" w:type="dxa"/>
        </w:tblCellMar>
        <w:tblLook w:val="01E0" w:firstRow="1" w:lastRow="1" w:firstColumn="1" w:lastColumn="1" w:noHBand="0" w:noVBand="0"/>
      </w:tblPr>
      <w:tblGrid>
        <w:gridCol w:w="4930"/>
        <w:gridCol w:w="4410"/>
      </w:tblGrid>
      <w:tr w:rsidRPr="00C06C32" w:rsidR="004317EB" w:rsidTr="00F52ECC" w14:paraId="5D615C05" w14:textId="77777777">
        <w:trPr>
          <w:trHeight w:val="1610"/>
        </w:trPr>
        <w:tc>
          <w:tcPr>
            <w:tcW w:w="4930" w:type="dxa"/>
          </w:tcPr>
          <w:p w:rsidRPr="00C06C32" w:rsidR="004317EB" w:rsidP="00053C8F" w:rsidRDefault="004317EB" w14:paraId="06816142" w14:textId="77777777">
            <w:pPr>
              <w:pStyle w:val="TableParagraph"/>
              <w:widowControl/>
              <w:rPr>
                <w:b/>
                <w:u w:val="single"/>
              </w:rPr>
            </w:pPr>
            <w:r w:rsidRPr="00C06C32">
              <w:rPr>
                <w:b/>
                <w:u w:val="single"/>
              </w:rPr>
              <w:t>Judicial Council</w:t>
            </w:r>
          </w:p>
          <w:p w:rsidRPr="00C06C32" w:rsidR="004317EB" w:rsidP="00053C8F" w:rsidRDefault="004317EB" w14:paraId="4A03ADED" w14:textId="69C7D209">
            <w:pPr>
              <w:pStyle w:val="TableParagraph"/>
              <w:widowControl/>
            </w:pPr>
            <w:r w:rsidRPr="00C06C32">
              <w:t>Judicial Council of California</w:t>
            </w:r>
          </w:p>
          <w:p w:rsidRPr="00C06C32" w:rsidR="002324F8" w:rsidP="00053C8F" w:rsidRDefault="002324F8" w14:paraId="72057618" w14:textId="2A55F41B">
            <w:pPr>
              <w:pStyle w:val="TableParagraph"/>
              <w:widowControl/>
            </w:pPr>
            <w:r w:rsidRPr="00C06C32">
              <w:t xml:space="preserve">Administrative Division, Facilities Services  </w:t>
            </w:r>
          </w:p>
          <w:p w:rsidRPr="00C06C32" w:rsidR="00F52ECC" w:rsidP="00053C8F" w:rsidRDefault="004317EB" w14:paraId="7D91A5AB" w14:textId="77777777">
            <w:pPr>
              <w:pStyle w:val="TableParagraph"/>
              <w:widowControl/>
            </w:pPr>
            <w:r w:rsidRPr="00C06C32">
              <w:t>455 Golden Gate Avenue</w:t>
            </w:r>
          </w:p>
          <w:p w:rsidRPr="00C06C32" w:rsidR="004317EB" w:rsidP="00053C8F" w:rsidRDefault="004317EB" w14:paraId="0A3444A7" w14:textId="22A4C431">
            <w:pPr>
              <w:pStyle w:val="TableParagraph"/>
              <w:widowControl/>
            </w:pPr>
            <w:r w:rsidRPr="00C06C32">
              <w:t>San Francisco, CA 94102-3688</w:t>
            </w:r>
          </w:p>
          <w:p w:rsidRPr="00C06C32" w:rsidR="004317EB" w:rsidP="00053C8F" w:rsidRDefault="004317EB" w14:paraId="123A6F32" w14:textId="260746EC">
            <w:pPr>
              <w:pStyle w:val="TableParagraph"/>
              <w:widowControl/>
            </w:pPr>
            <w:proofErr w:type="gramStart"/>
            <w:r w:rsidRPr="00C06C32">
              <w:t xml:space="preserve">ATTN: </w:t>
            </w:r>
            <w:permStart w:edGrp="everyone" w:id="1688234330"/>
            <w:r w:rsidRPr="00C06C32" w:rsidR="00F52ECC">
              <w:t>@</w:t>
            </w:r>
            <w:proofErr w:type="gramEnd"/>
            <w:r w:rsidRPr="00C06C32" w:rsidR="002324F8">
              <w:t>PM Name</w:t>
            </w:r>
            <w:permEnd w:id="1688234330"/>
          </w:p>
        </w:tc>
        <w:tc>
          <w:tcPr>
            <w:tcW w:w="4410" w:type="dxa"/>
          </w:tcPr>
          <w:p w:rsidRPr="00C06C32" w:rsidR="004317EB" w:rsidP="00053C8F" w:rsidRDefault="004317EB" w14:paraId="66C8914D" w14:textId="77777777">
            <w:pPr>
              <w:pStyle w:val="TableParagraph"/>
              <w:widowControl/>
              <w:rPr>
                <w:b/>
              </w:rPr>
            </w:pPr>
            <w:r w:rsidRPr="00C06C32">
              <w:rPr>
                <w:b/>
                <w:u w:val="single"/>
              </w:rPr>
              <w:t>Criteria Architect</w:t>
            </w:r>
          </w:p>
          <w:p w:rsidRPr="00C06C32" w:rsidR="001E7281" w:rsidP="00053C8F" w:rsidRDefault="001E7281" w14:paraId="549306A1" w14:textId="77777777">
            <w:pPr>
              <w:pStyle w:val="TableParagraph"/>
              <w:widowControl/>
              <w:tabs>
                <w:tab w:val="left" w:pos="1547"/>
              </w:tabs>
            </w:pPr>
            <w:permStart w:edGrp="everyone" w:id="1983386777"/>
            <w:r w:rsidRPr="00C06C32">
              <w:t>@Criteria Architect Firm</w:t>
            </w:r>
          </w:p>
          <w:p w:rsidRPr="00C06C32" w:rsidR="001E7281" w:rsidP="00053C8F" w:rsidRDefault="001E7281" w14:paraId="09B1920F" w14:textId="77777777">
            <w:pPr>
              <w:pStyle w:val="TableParagraph"/>
              <w:widowControl/>
              <w:tabs>
                <w:tab w:val="left" w:pos="1547"/>
              </w:tabs>
            </w:pPr>
            <w:r w:rsidRPr="00C06C32">
              <w:t>@Address</w:t>
            </w:r>
          </w:p>
          <w:permEnd w:id="1983386777"/>
          <w:p w:rsidRPr="00C06C32" w:rsidR="001E7281" w:rsidP="00053C8F" w:rsidRDefault="001E7281" w14:paraId="377B2365" w14:textId="27C6C867">
            <w:pPr>
              <w:pStyle w:val="TableParagraph"/>
              <w:widowControl/>
              <w:tabs>
                <w:tab w:val="left" w:pos="1547"/>
              </w:tabs>
              <w:rPr>
                <w:w w:val="2"/>
                <w:u w:val="single"/>
              </w:rPr>
            </w:pPr>
            <w:r w:rsidRPr="00C06C32">
              <w:t xml:space="preserve">ATTN: </w:t>
            </w:r>
            <w:permStart w:edGrp="everyone" w:id="1157371076"/>
            <w:r w:rsidRPr="00C06C32">
              <w:t>@CrA Contact</w:t>
            </w:r>
            <w:permEnd w:id="1157371076"/>
          </w:p>
          <w:p w:rsidRPr="00C06C32" w:rsidR="004317EB" w:rsidP="00053C8F" w:rsidRDefault="004317EB" w14:paraId="5E14C1F2" w14:textId="4496726F">
            <w:pPr>
              <w:pStyle w:val="TableParagraph"/>
              <w:widowControl/>
              <w:tabs>
                <w:tab w:val="left" w:pos="1547"/>
                <w:tab w:val="left" w:pos="2988"/>
              </w:tabs>
              <w:spacing w:before="2"/>
            </w:pPr>
            <w:r w:rsidRPr="00C06C32">
              <w:rPr>
                <w:w w:val="2"/>
                <w:u w:val="single"/>
              </w:rPr>
              <w:t xml:space="preserve"> </w:t>
            </w:r>
          </w:p>
        </w:tc>
      </w:tr>
    </w:tbl>
    <w:p w:rsidRPr="00C06C32" w:rsidR="004317EB" w:rsidP="00053C8F" w:rsidRDefault="004317EB" w14:paraId="4CAAD2DD" w14:textId="518FE41F">
      <w:pPr>
        <w:pStyle w:val="ListParagraph"/>
        <w:widowControl/>
        <w:tabs>
          <w:tab w:val="left" w:pos="2160"/>
        </w:tabs>
        <w:spacing w:before="180" w:after="120" w:line="276" w:lineRule="auto"/>
        <w:ind w:left="1440" w:firstLine="0"/>
      </w:pPr>
      <w:r w:rsidRPr="00C06C32">
        <w:t>Any Notice personally given is effective upon receipt. Any Notice sent by overnight delivery service is effective the day after delivery. Any Notice given by mail is effective five (5) days after deposit in the United States mail.</w:t>
      </w:r>
    </w:p>
    <w:p w:rsidRPr="00C06C32" w:rsidR="00E239F7" w:rsidP="00053C8F" w:rsidRDefault="00880D1C" w14:paraId="0A57E6FF" w14:textId="00C0537B">
      <w:pPr>
        <w:pStyle w:val="ListParagraph"/>
        <w:keepNext/>
        <w:widowControl/>
        <w:numPr>
          <w:ilvl w:val="0"/>
          <w:numId w:val="56"/>
        </w:numPr>
        <w:tabs>
          <w:tab w:val="left" w:pos="2160"/>
        </w:tabs>
        <w:spacing w:before="180" w:after="120" w:line="276" w:lineRule="auto"/>
        <w:outlineLvl w:val="0"/>
        <w:rPr>
          <w:b/>
          <w:bCs/>
        </w:rPr>
      </w:pPr>
      <w:bookmarkStart w:name="_Toc186192661" w:id="155"/>
      <w:bookmarkStart w:name="_Toc240462133" w:id="156"/>
      <w:r w:rsidRPr="00C06C32">
        <w:rPr>
          <w:b/>
          <w:bCs/>
        </w:rPr>
        <w:t>NONDISCRIMINATION/NO HARASSMENT CLAUSE</w:t>
      </w:r>
      <w:bookmarkEnd w:id="155"/>
      <w:bookmarkEnd w:id="156"/>
    </w:p>
    <w:p w:rsidRPr="00C06C32" w:rsidR="00760404" w:rsidP="00053C8F" w:rsidRDefault="004317EB" w14:paraId="27DC9D78" w14:textId="77777777">
      <w:pPr>
        <w:pStyle w:val="ListParagraph"/>
        <w:widowControl/>
        <w:numPr>
          <w:ilvl w:val="1"/>
          <w:numId w:val="56"/>
        </w:numPr>
        <w:tabs>
          <w:tab w:val="left" w:pos="2160"/>
        </w:tabs>
        <w:spacing w:before="180" w:after="120" w:line="276" w:lineRule="auto"/>
        <w:ind w:left="1440" w:hanging="720"/>
      </w:pPr>
      <w:r w:rsidRPr="00C06C32">
        <w:t>Criteria Architect</w:t>
      </w:r>
      <w:r w:rsidRPr="00C06C32" w:rsidDel="00C56F95">
        <w:t xml:space="preserve"> </w:t>
      </w:r>
      <w:r w:rsidRPr="00C06C32">
        <w:t>and its Subconsultants shall not unlawfully discriminate against any employee or applicant for employment because of race, creed, religion, color, national origin, ancestry, physical or mental disability</w:t>
      </w:r>
      <w:r w:rsidRPr="00C06C32" w:rsidR="00903A7A">
        <w:t>,</w:t>
      </w:r>
      <w:r w:rsidRPr="00C06C32" w:rsidDel="00903A7A">
        <w:t xml:space="preserve"> </w:t>
      </w:r>
      <w:r w:rsidRPr="00C06C32">
        <w:t>Acquired Immune Deficiency Syndrome or HIV status (AIDS/HIV status), medical condition, marital status, age (over 40), sex, sexual orientation, gender identity, or domestic partner status. Criteria Architect</w:t>
      </w:r>
      <w:r w:rsidRPr="00C06C32" w:rsidDel="00C56F95">
        <w:t xml:space="preserve"> </w:t>
      </w:r>
      <w:r w:rsidRPr="00C06C32">
        <w:t>and its Subconsultant(s) shall ensure that the evaluation and treatment of employees and applicants for employment are free of such discrimination.</w:t>
      </w:r>
    </w:p>
    <w:p w:rsidRPr="00C06C32" w:rsidR="00760404" w:rsidP="00053C8F" w:rsidRDefault="004317EB" w14:paraId="4247EF3A" w14:textId="77777777">
      <w:pPr>
        <w:pStyle w:val="ListParagraph"/>
        <w:widowControl/>
        <w:numPr>
          <w:ilvl w:val="1"/>
          <w:numId w:val="56"/>
        </w:numPr>
        <w:tabs>
          <w:tab w:val="left" w:pos="2160"/>
        </w:tabs>
        <w:spacing w:before="180" w:after="120" w:line="276" w:lineRule="auto"/>
        <w:ind w:left="1440" w:hanging="720"/>
      </w:pPr>
      <w:r w:rsidRPr="00C06C32">
        <w:t>During the performance of this Agreement, Criteria Architect and its Subconsultants must not engage in unlawful harassment, including sexual harassment, with respect to any persons with whom Criteria Architect or its Subconsultants interact in the performance of this Agreement. Criteria Architect and its Subconsultants must take all reasonable steps to prevent harassment from occurring.</w:t>
      </w:r>
    </w:p>
    <w:p w:rsidRPr="00C06C32" w:rsidR="00760404" w:rsidP="00053C8F" w:rsidRDefault="004317EB" w14:paraId="4A1B30BB" w14:textId="77777777">
      <w:pPr>
        <w:pStyle w:val="ListParagraph"/>
        <w:widowControl/>
        <w:numPr>
          <w:ilvl w:val="1"/>
          <w:numId w:val="56"/>
        </w:numPr>
        <w:tabs>
          <w:tab w:val="left" w:pos="2160"/>
        </w:tabs>
        <w:spacing w:before="180" w:after="120" w:line="276" w:lineRule="auto"/>
        <w:ind w:left="1440" w:hanging="720"/>
      </w:pPr>
      <w:r w:rsidRPr="00C06C32">
        <w:t>Criteria Architect must comply with applicable provisions of the Fair Employment and Housing Act, California Government Code section 12900 et seq., and the applicable regulations promulgated under California Code of Regulations, title 2, section 11000 et seq. The applicable regulations of the Fair Employment and Housing Council implementing California Government Code section 12900 et seq., set forth in chapter 5 of division 4.1 of title 2 of the California Code of Regulations, are incorporated into this Agreement by reference</w:t>
      </w:r>
      <w:r w:rsidRPr="00C06C32" w:rsidR="004E72C8">
        <w:t>,</w:t>
      </w:r>
      <w:r w:rsidRPr="00C06C32">
        <w:t xml:space="preserve"> and made a part of it as if set forth in full.</w:t>
      </w:r>
    </w:p>
    <w:p w:rsidRPr="00C06C32" w:rsidR="00760404" w:rsidP="00053C8F" w:rsidRDefault="004317EB" w14:paraId="2B9E95B9" w14:textId="77777777">
      <w:pPr>
        <w:pStyle w:val="ListParagraph"/>
        <w:widowControl/>
        <w:numPr>
          <w:ilvl w:val="1"/>
          <w:numId w:val="56"/>
        </w:numPr>
        <w:tabs>
          <w:tab w:val="left" w:pos="2160"/>
        </w:tabs>
        <w:spacing w:before="180" w:after="120" w:line="276" w:lineRule="auto"/>
        <w:ind w:left="1440" w:hanging="720"/>
      </w:pPr>
      <w:r w:rsidRPr="00C06C32">
        <w:t>Criteria Architect</w:t>
      </w:r>
      <w:r w:rsidRPr="00C06C32" w:rsidDel="00B10C1F">
        <w:t xml:space="preserve"> </w:t>
      </w:r>
      <w:r w:rsidRPr="00C06C32">
        <w:t xml:space="preserve">shall comply with applicable provisions of the Americans with Disabilities Act of 1990 (“ADA”) (42 U.S.C. section 12101 et seq.), which prohibits discrimination </w:t>
      </w:r>
      <w:proofErr w:type="gramStart"/>
      <w:r w:rsidRPr="00C06C32">
        <w:t>on the basis of</w:t>
      </w:r>
      <w:proofErr w:type="gramEnd"/>
      <w:r w:rsidRPr="00C06C32">
        <w:t xml:space="preserve"> disability, as well as with all applicable regulations and guidelines issued pursuant to the ADA.</w:t>
      </w:r>
    </w:p>
    <w:p w:rsidRPr="00C06C32" w:rsidR="00760404" w:rsidP="00053C8F" w:rsidRDefault="004317EB" w14:paraId="75345719" w14:textId="77777777">
      <w:pPr>
        <w:pStyle w:val="ListParagraph"/>
        <w:widowControl/>
        <w:numPr>
          <w:ilvl w:val="1"/>
          <w:numId w:val="56"/>
        </w:numPr>
        <w:tabs>
          <w:tab w:val="left" w:pos="2160"/>
        </w:tabs>
        <w:spacing w:before="180" w:after="120" w:line="276" w:lineRule="auto"/>
        <w:ind w:left="1440" w:hanging="720"/>
      </w:pPr>
      <w:r w:rsidRPr="00C06C32">
        <w:t xml:space="preserve">Criteria Architect must include the nondiscrimination/no harassment and compliance provisions of this clause in </w:t>
      </w:r>
      <w:proofErr w:type="gramStart"/>
      <w:r w:rsidRPr="00C06C32">
        <w:t>any and all</w:t>
      </w:r>
      <w:proofErr w:type="gramEnd"/>
      <w:r w:rsidRPr="00C06C32">
        <w:t xml:space="preserve"> subcontracts issued to perform Work under the Agreement.</w:t>
      </w:r>
    </w:p>
    <w:p w:rsidRPr="00C06C32" w:rsidR="00760404" w:rsidP="00053C8F" w:rsidRDefault="004317EB" w14:paraId="7C058C55" w14:textId="77777777">
      <w:pPr>
        <w:pStyle w:val="ListParagraph"/>
        <w:widowControl/>
        <w:numPr>
          <w:ilvl w:val="1"/>
          <w:numId w:val="56"/>
        </w:numPr>
        <w:tabs>
          <w:tab w:val="left" w:pos="2160"/>
        </w:tabs>
        <w:spacing w:before="180" w:after="120" w:line="276" w:lineRule="auto"/>
        <w:ind w:left="1440" w:hanging="720"/>
      </w:pPr>
      <w:r w:rsidRPr="00C06C32">
        <w:t>Criteria Architect must not enter into any subcontract with any person or firm decertified from State contracts</w:t>
      </w:r>
      <w:r w:rsidRPr="00C06C32" w:rsidR="00B03D6D">
        <w:t xml:space="preserve"> </w:t>
      </w:r>
      <w:r w:rsidRPr="00C06C32">
        <w:t xml:space="preserve">pursuant to </w:t>
      </w:r>
      <w:hyperlink r:id="rId35">
        <w:r w:rsidRPr="00C06C32">
          <w:t>Government Code section 12990.</w:t>
        </w:r>
      </w:hyperlink>
    </w:p>
    <w:p w:rsidRPr="00C06C32" w:rsidR="004317EB" w:rsidP="00053C8F" w:rsidRDefault="005949CE" w14:paraId="2CD8687C" w14:textId="0E736565">
      <w:pPr>
        <w:pStyle w:val="ListParagraph"/>
        <w:widowControl/>
        <w:numPr>
          <w:ilvl w:val="1"/>
          <w:numId w:val="56"/>
        </w:numPr>
        <w:tabs>
          <w:tab w:val="left" w:pos="2160"/>
        </w:tabs>
        <w:spacing w:before="180" w:after="120" w:line="276" w:lineRule="auto"/>
        <w:ind w:left="1440" w:hanging="720"/>
      </w:pPr>
      <w:r w:rsidRPr="00C06C32">
        <w:t xml:space="preserve">Criteria Architect </w:t>
      </w:r>
      <w:r w:rsidRPr="00C06C32" w:rsidR="00A712CD">
        <w:t>must confirm that</w:t>
      </w:r>
      <w:r w:rsidRPr="00C06C32" w:rsidR="00C832F7">
        <w:t xml:space="preserve"> </w:t>
      </w:r>
      <w:r w:rsidRPr="00C06C32">
        <w:t>n</w:t>
      </w:r>
      <w:r w:rsidRPr="00C06C32" w:rsidR="004317EB">
        <w:t xml:space="preserve">o more than one (1) final, unappealable finding of contempt of court by a federal court </w:t>
      </w:r>
      <w:r w:rsidRPr="00C06C32" w:rsidR="00616D14">
        <w:t xml:space="preserve">has been issued against Criteria Architect </w:t>
      </w:r>
      <w:r w:rsidRPr="00C06C32" w:rsidR="004317EB">
        <w:t>within the immediately preceding two (2) year period because of Criteria Architect’s</w:t>
      </w:r>
      <w:r w:rsidRPr="00C06C32" w:rsidDel="007B2A2F" w:rsidR="004317EB">
        <w:t xml:space="preserve"> </w:t>
      </w:r>
      <w:r w:rsidRPr="00C06C32" w:rsidR="004317EB">
        <w:t>failure to comply with an order of the National Labor Relations Board.</w:t>
      </w:r>
    </w:p>
    <w:p w:rsidRPr="00C06C32" w:rsidR="00C22700" w:rsidP="00053C8F" w:rsidRDefault="00880D1C" w14:paraId="35A323EC" w14:textId="66922F93">
      <w:pPr>
        <w:pStyle w:val="ListParagraph"/>
        <w:keepNext/>
        <w:widowControl/>
        <w:numPr>
          <w:ilvl w:val="0"/>
          <w:numId w:val="56"/>
        </w:numPr>
        <w:tabs>
          <w:tab w:val="left" w:pos="2160"/>
        </w:tabs>
        <w:spacing w:before="180" w:after="120" w:line="276" w:lineRule="auto"/>
        <w:outlineLvl w:val="0"/>
        <w:rPr>
          <w:b/>
          <w:bCs/>
        </w:rPr>
      </w:pPr>
      <w:bookmarkStart w:name="_Toc186192662" w:id="157"/>
      <w:bookmarkStart w:name="_Toc240462134" w:id="158"/>
      <w:r w:rsidRPr="00C06C32">
        <w:rPr>
          <w:b/>
          <w:bCs/>
        </w:rPr>
        <w:t>DISABLED VETERAN BUSINESS ENTERPRISE PARTICIPATION</w:t>
      </w:r>
      <w:bookmarkEnd w:id="157"/>
      <w:bookmarkEnd w:id="158"/>
    </w:p>
    <w:p w:rsidRPr="00C06C32" w:rsidR="00093E2F" w:rsidP="00053C8F" w:rsidRDefault="00B132E1" w14:paraId="2B0988D5" w14:textId="0FC3D571">
      <w:pPr>
        <w:pStyle w:val="ListParagraph"/>
        <w:widowControl/>
        <w:numPr>
          <w:ilvl w:val="1"/>
          <w:numId w:val="56"/>
        </w:numPr>
        <w:tabs>
          <w:tab w:val="left" w:pos="2160"/>
        </w:tabs>
        <w:spacing w:before="180" w:after="120" w:line="276" w:lineRule="auto"/>
        <w:ind w:left="1440" w:hanging="720"/>
      </w:pPr>
      <w:r w:rsidRPr="00C06C32">
        <w:t>This Project has a Disabled Veteran Business Enterprise (“DVBE”) participation goal of three percent (3%).</w:t>
      </w:r>
      <w:r w:rsidRPr="00C06C32" w:rsidDel="00236CBF">
        <w:t xml:space="preserve"> </w:t>
      </w:r>
      <w:r w:rsidRPr="00C06C32">
        <w:t xml:space="preserve">Criteria Architect must document its DVBE compliance by completing the DVBE Participation Form set forth </w:t>
      </w:r>
      <w:r w:rsidRPr="00C06C32" w:rsidR="003A70FA">
        <w:t>in Exhibit I.</w:t>
      </w:r>
    </w:p>
    <w:p w:rsidRPr="00C06C32" w:rsidR="00A24A91" w:rsidP="00053C8F" w:rsidRDefault="002354D7" w14:paraId="5215AB04" w14:textId="16ED167A">
      <w:pPr>
        <w:pStyle w:val="ListParagraph"/>
        <w:keepNext/>
        <w:widowControl/>
        <w:numPr>
          <w:ilvl w:val="0"/>
          <w:numId w:val="56"/>
        </w:numPr>
        <w:tabs>
          <w:tab w:val="left" w:pos="2160"/>
        </w:tabs>
        <w:spacing w:before="180" w:after="120" w:line="276" w:lineRule="auto"/>
        <w:outlineLvl w:val="0"/>
        <w:rPr>
          <w:b/>
          <w:bCs/>
        </w:rPr>
      </w:pPr>
      <w:bookmarkStart w:name="_Toc186192663" w:id="159"/>
      <w:bookmarkStart w:name="_Toc240462135" w:id="160"/>
      <w:r w:rsidRPr="00C06C32">
        <w:rPr>
          <w:b/>
          <w:bCs/>
        </w:rPr>
        <w:t>DRUG-FREE WORKPLACE</w:t>
      </w:r>
      <w:bookmarkEnd w:id="159"/>
      <w:bookmarkEnd w:id="160"/>
    </w:p>
    <w:p w:rsidRPr="00C06C32" w:rsidR="00093E2F" w:rsidP="00053C8F" w:rsidRDefault="00B132E1" w14:paraId="61085E3A" w14:textId="71C25604">
      <w:pPr>
        <w:pStyle w:val="ListParagraph"/>
        <w:widowControl/>
        <w:numPr>
          <w:ilvl w:val="1"/>
          <w:numId w:val="56"/>
        </w:numPr>
        <w:tabs>
          <w:tab w:val="left" w:pos="2160"/>
        </w:tabs>
        <w:spacing w:before="180" w:after="120" w:line="276" w:lineRule="auto"/>
        <w:ind w:left="1440" w:hanging="720"/>
      </w:pPr>
      <w:r w:rsidRPr="00C06C32">
        <w:t>By signing the Agreement, Criteria Architect certifies, under penalty of perjury under the laws of the State of California, that</w:t>
      </w:r>
      <w:r w:rsidRPr="00C06C32" w:rsidDel="00236CBF">
        <w:t xml:space="preserve"> </w:t>
      </w:r>
      <w:r w:rsidRPr="00C06C32">
        <w:t>Criteria Architect will comply with the requirements of the Drug-Free Workplace Act of 1990 (</w:t>
      </w:r>
      <w:hyperlink r:id="rId36">
        <w:r w:rsidRPr="00C06C32">
          <w:t xml:space="preserve">Government Code section 8350 </w:t>
        </w:r>
      </w:hyperlink>
      <w:r w:rsidRPr="00C06C32">
        <w:t>et seq.). No drugs, alcohol</w:t>
      </w:r>
      <w:r w:rsidRPr="00C06C32" w:rsidR="00AF725D">
        <w:t>,</w:t>
      </w:r>
      <w:r w:rsidRPr="00C06C32">
        <w:t xml:space="preserve"> or smoking are allowed at any time in any buildings or</w:t>
      </w:r>
      <w:r w:rsidRPr="00C06C32" w:rsidR="00AF725D">
        <w:t xml:space="preserve"> </w:t>
      </w:r>
      <w:r w:rsidRPr="00C06C32">
        <w:t xml:space="preserve">grounds </w:t>
      </w:r>
      <w:r w:rsidRPr="00C06C32" w:rsidR="00A45BAC">
        <w:t>on</w:t>
      </w:r>
      <w:r w:rsidRPr="00C06C32">
        <w:t xml:space="preserve"> Judicial Council property. No visitor or contractor is to use drugs on these sites. </w:t>
      </w:r>
      <w:r w:rsidRPr="00C06C32">
        <w:t>Criteria Architect’s indemnity obligations of the Agreement include Criteria Architect’s obligation to enforce and maintain a drug</w:t>
      </w:r>
      <w:r w:rsidRPr="00C06C32" w:rsidR="00AF725D">
        <w:t>-</w:t>
      </w:r>
      <w:r w:rsidRPr="00C06C32">
        <w:t>free workplace.</w:t>
      </w:r>
    </w:p>
    <w:p w:rsidRPr="00C06C32" w:rsidR="00546723" w:rsidP="00053C8F" w:rsidRDefault="002354D7" w14:paraId="1F891765" w14:textId="34D652BA">
      <w:pPr>
        <w:pStyle w:val="ListParagraph"/>
        <w:keepNext/>
        <w:widowControl/>
        <w:numPr>
          <w:ilvl w:val="0"/>
          <w:numId w:val="56"/>
        </w:numPr>
        <w:tabs>
          <w:tab w:val="left" w:pos="2160"/>
        </w:tabs>
        <w:spacing w:before="180" w:after="120" w:line="276" w:lineRule="auto"/>
        <w:outlineLvl w:val="0"/>
        <w:rPr>
          <w:b/>
          <w:bCs/>
        </w:rPr>
      </w:pPr>
      <w:bookmarkStart w:name="_Toc186192664" w:id="161"/>
      <w:bookmarkStart w:name="_Toc240462136" w:id="162"/>
      <w:r w:rsidRPr="00C06C32">
        <w:rPr>
          <w:b/>
          <w:bCs/>
        </w:rPr>
        <w:t>UNION ORGANIZING</w:t>
      </w:r>
      <w:bookmarkEnd w:id="161"/>
      <w:bookmarkEnd w:id="162"/>
    </w:p>
    <w:p w:rsidRPr="00C06C32" w:rsidR="00B132E1" w:rsidP="00053C8F" w:rsidRDefault="00B132E1" w14:paraId="735EAD4F" w14:textId="7FE739C1">
      <w:pPr>
        <w:pStyle w:val="ListParagraph"/>
        <w:widowControl/>
        <w:numPr>
          <w:ilvl w:val="1"/>
          <w:numId w:val="56"/>
        </w:numPr>
        <w:tabs>
          <w:tab w:val="left" w:pos="2160"/>
        </w:tabs>
        <w:spacing w:before="180" w:after="120" w:line="276" w:lineRule="auto"/>
        <w:ind w:left="1440" w:hanging="720"/>
      </w:pPr>
      <w:r w:rsidRPr="00C06C32">
        <w:rPr>
          <w:b/>
          <w:bCs/>
        </w:rPr>
        <w:t>Union Organizing</w:t>
      </w:r>
      <w:r w:rsidRPr="00C06C32">
        <w:t xml:space="preserve">. Criteria Architect, by signing the Agreement, hereby acknowledges the applicability of </w:t>
      </w:r>
      <w:hyperlink r:id="rId37">
        <w:r w:rsidRPr="00C06C32">
          <w:t>Government Code</w:t>
        </w:r>
      </w:hyperlink>
      <w:r w:rsidRPr="00C06C32">
        <w:t xml:space="preserve"> </w:t>
      </w:r>
      <w:hyperlink r:id="rId38">
        <w:r w:rsidRPr="00C06C32">
          <w:t xml:space="preserve">section 16645 </w:t>
        </w:r>
      </w:hyperlink>
      <w:r w:rsidRPr="00C06C32">
        <w:t xml:space="preserve">through section </w:t>
      </w:r>
      <w:hyperlink r:id="rId39">
        <w:r w:rsidRPr="00C06C32">
          <w:t xml:space="preserve">16649 </w:t>
        </w:r>
      </w:hyperlink>
      <w:r w:rsidRPr="00C06C32">
        <w:t xml:space="preserve">to the Agreement. Criteria Architect will not assist, </w:t>
      </w:r>
      <w:r w:rsidRPr="00C06C32" w:rsidR="007B6537">
        <w:t>promote,</w:t>
      </w:r>
      <w:r w:rsidRPr="00C06C32">
        <w:t xml:space="preserve"> or deter union organizing by employees performing work on a Judicial Council contract, including a public works contract. No Judicial Council funds received under the Agreement will be used to assist, </w:t>
      </w:r>
      <w:r w:rsidRPr="00C06C32" w:rsidR="007B6537">
        <w:t>promote,</w:t>
      </w:r>
      <w:r w:rsidRPr="00C06C32">
        <w:t xml:space="preserve"> or deter union organizing. Criteria Architect will not, for any business conducted under the Agreement, use any Judicial Council property to hold meetings with employees or supervisors, if the purpose of those meetings is to assist, promote</w:t>
      </w:r>
      <w:r w:rsidRPr="00C06C32" w:rsidR="001460EA">
        <w:t>,</w:t>
      </w:r>
      <w:r w:rsidRPr="00C06C32">
        <w:t xml:space="preserve"> or deter union organizing, unless the Judicial Council property is equally available to the </w:t>
      </w:r>
      <w:proofErr w:type="gramStart"/>
      <w:r w:rsidRPr="00C06C32">
        <w:t>general public</w:t>
      </w:r>
      <w:proofErr w:type="gramEnd"/>
      <w:r w:rsidRPr="00C06C32">
        <w:t xml:space="preserve"> for holding meetings. If Criteria Architect incurs costs, or makes expenditures to assist, promote</w:t>
      </w:r>
      <w:r w:rsidRPr="00C06C32" w:rsidR="001460EA">
        <w:t>,</w:t>
      </w:r>
      <w:r w:rsidRPr="00C06C32">
        <w:t xml:space="preserve"> or deter union organizing, Criteria Architect will maintain records sufficient to show that no reimbursement from Judicial Council funds has been sought for these costs, and that Criteria Architect must provide those records to the Attorney General upon request</w:t>
      </w:r>
      <w:r w:rsidRPr="00C06C32" w:rsidR="00546723">
        <w:t>.</w:t>
      </w:r>
    </w:p>
    <w:p w:rsidRPr="00C06C32" w:rsidR="00556938" w:rsidP="00053C8F" w:rsidRDefault="00157782" w14:paraId="02207E12" w14:textId="6D594D89">
      <w:pPr>
        <w:pStyle w:val="ListParagraph"/>
        <w:keepNext/>
        <w:widowControl/>
        <w:numPr>
          <w:ilvl w:val="0"/>
          <w:numId w:val="56"/>
        </w:numPr>
        <w:tabs>
          <w:tab w:val="left" w:pos="2160"/>
        </w:tabs>
        <w:spacing w:before="180" w:after="120" w:line="276" w:lineRule="auto"/>
        <w:outlineLvl w:val="0"/>
        <w:rPr>
          <w:b/>
          <w:bCs/>
        </w:rPr>
      </w:pPr>
      <w:bookmarkStart w:name="_Toc186192665" w:id="163"/>
      <w:bookmarkStart w:name="_Toc240462137" w:id="164"/>
      <w:r w:rsidRPr="00C06C32">
        <w:rPr>
          <w:b/>
          <w:bCs/>
        </w:rPr>
        <w:t>MISCELLANEOUS</w:t>
      </w:r>
      <w:bookmarkEnd w:id="163"/>
      <w:bookmarkEnd w:id="164"/>
    </w:p>
    <w:p w:rsidRPr="00C06C32" w:rsidR="00760404" w:rsidP="00053C8F" w:rsidRDefault="004317EB" w14:paraId="0DAD54E1" w14:textId="77777777">
      <w:pPr>
        <w:pStyle w:val="ListParagraph"/>
        <w:widowControl/>
        <w:numPr>
          <w:ilvl w:val="1"/>
          <w:numId w:val="56"/>
        </w:numPr>
        <w:tabs>
          <w:tab w:val="left" w:pos="2160"/>
        </w:tabs>
        <w:spacing w:before="180" w:after="120" w:line="276" w:lineRule="auto"/>
        <w:ind w:left="1440" w:hanging="720"/>
      </w:pPr>
      <w:r w:rsidRPr="00C06C32">
        <w:t>This Agreement shall not be construed against any party as the drafter of the Agreement.</w:t>
      </w:r>
    </w:p>
    <w:p w:rsidRPr="00C06C32" w:rsidR="00760404" w:rsidP="00053C8F" w:rsidRDefault="004317EB" w14:paraId="75A55EAC" w14:textId="77777777">
      <w:pPr>
        <w:pStyle w:val="ListParagraph"/>
        <w:widowControl/>
        <w:numPr>
          <w:ilvl w:val="1"/>
          <w:numId w:val="56"/>
        </w:numPr>
        <w:tabs>
          <w:tab w:val="left" w:pos="2160"/>
        </w:tabs>
        <w:spacing w:before="180" w:after="120" w:line="276" w:lineRule="auto"/>
        <w:ind w:left="1440" w:hanging="720"/>
      </w:pPr>
      <w:r w:rsidRPr="00C06C32">
        <w:rPr>
          <w:b/>
          <w:bCs/>
        </w:rPr>
        <w:t>Survival</w:t>
      </w:r>
      <w:r w:rsidRPr="00C06C32">
        <w:t>. The termination or expiration of this Agreement shall not relieve either Party of any obligation or liability accrued thereunder</w:t>
      </w:r>
      <w:r w:rsidRPr="00C06C32" w:rsidR="001460EA">
        <w:t>,</w:t>
      </w:r>
      <w:r w:rsidRPr="00C06C32">
        <w:t xml:space="preserve"> prior to or </w:t>
      </w:r>
      <w:proofErr w:type="gramStart"/>
      <w:r w:rsidRPr="00C06C32">
        <w:t>subsequent to</w:t>
      </w:r>
      <w:proofErr w:type="gramEnd"/>
      <w:r w:rsidRPr="00C06C32" w:rsidR="001460EA">
        <w:t>,</w:t>
      </w:r>
      <w:r w:rsidRPr="00C06C32">
        <w:t xml:space="preserve"> such termination or expiration, nor affect or impair the rights of either Party arising under the Agreement</w:t>
      </w:r>
      <w:r w:rsidRPr="00C06C32" w:rsidR="001460EA">
        <w:t>,</w:t>
      </w:r>
      <w:r w:rsidRPr="00C06C32">
        <w:t xml:space="preserve"> prior to or </w:t>
      </w:r>
      <w:proofErr w:type="gramStart"/>
      <w:r w:rsidRPr="00C06C32">
        <w:t>subsequent to</w:t>
      </w:r>
      <w:proofErr w:type="gramEnd"/>
      <w:r w:rsidRPr="00C06C32" w:rsidR="001460EA">
        <w:t>,</w:t>
      </w:r>
      <w:r w:rsidRPr="00C06C32">
        <w:t xml:space="preserve"> such termination or expiration, except as expressly provided for herein.</w:t>
      </w:r>
    </w:p>
    <w:p w:rsidRPr="00C06C32" w:rsidR="00760404" w:rsidP="00053C8F" w:rsidRDefault="004317EB" w14:paraId="24F041BE" w14:textId="77777777">
      <w:pPr>
        <w:pStyle w:val="ListParagraph"/>
        <w:widowControl/>
        <w:numPr>
          <w:ilvl w:val="1"/>
          <w:numId w:val="56"/>
        </w:numPr>
        <w:tabs>
          <w:tab w:val="left" w:pos="2160"/>
        </w:tabs>
        <w:spacing w:before="180" w:after="120" w:line="276" w:lineRule="auto"/>
        <w:ind w:left="1440" w:hanging="720"/>
      </w:pPr>
      <w:r w:rsidRPr="00C06C32">
        <w:rPr>
          <w:b/>
          <w:bCs/>
        </w:rPr>
        <w:t>Remedies Cumulative</w:t>
      </w:r>
      <w:r w:rsidRPr="00C06C32">
        <w:t>. All remedies provided for in this Agreement are cumulative and may be exercised individually or in combination with any other remedy available hereunder.</w:t>
      </w:r>
    </w:p>
    <w:p w:rsidRPr="00C06C32" w:rsidR="009E403D" w:rsidP="00053C8F" w:rsidRDefault="004317EB" w14:paraId="2FC6A58C" w14:textId="6B8AC2B8">
      <w:pPr>
        <w:pStyle w:val="ListParagraph"/>
        <w:widowControl/>
        <w:numPr>
          <w:ilvl w:val="1"/>
          <w:numId w:val="56"/>
        </w:numPr>
        <w:tabs>
          <w:tab w:val="left" w:pos="2160"/>
        </w:tabs>
        <w:spacing w:before="180" w:after="120" w:line="276" w:lineRule="auto"/>
        <w:ind w:left="1440" w:hanging="720"/>
      </w:pPr>
      <w:r w:rsidRPr="00C06C32">
        <w:rPr>
          <w:b/>
          <w:bCs/>
        </w:rPr>
        <w:t>Waiver</w:t>
      </w:r>
      <w:r w:rsidRPr="00C06C32">
        <w:t>. Any waiver of any term or condition of this Agreement must be made in the form of an Amendment and executed by an authorized representative of the waiving Party. Any waiver of a specific term or condition shall not be construed as a waiver of any succeeding breach of the same or other term or condition of this Agreement.</w:t>
      </w:r>
    </w:p>
    <w:p w:rsidRPr="00C06C32" w:rsidR="004317EB" w:rsidP="00053C8F" w:rsidRDefault="004317EB" w14:paraId="23DB045E" w14:textId="5CA639A7">
      <w:pPr>
        <w:pStyle w:val="ListParagraph"/>
        <w:widowControl/>
        <w:numPr>
          <w:ilvl w:val="2"/>
          <w:numId w:val="56"/>
        </w:numPr>
        <w:tabs>
          <w:tab w:val="left" w:pos="2160"/>
        </w:tabs>
        <w:spacing w:before="180" w:after="120" w:line="276" w:lineRule="auto"/>
      </w:pPr>
      <w:r w:rsidRPr="00C06C32">
        <w:t>The failure by either Party</w:t>
      </w:r>
      <w:r w:rsidRPr="00C06C32" w:rsidR="001460EA">
        <w:t>,</w:t>
      </w:r>
      <w:r w:rsidRPr="00C06C32">
        <w:t xml:space="preserve"> at any time</w:t>
      </w:r>
      <w:r w:rsidRPr="00C06C32" w:rsidR="001460EA">
        <w:t>,</w:t>
      </w:r>
      <w:r w:rsidRPr="00C06C32">
        <w:t xml:space="preserve"> to remedy the other Party’s default, enforce any right, or to require performance in accordance with the terms and conditions of this Agreement at the time designated</w:t>
      </w:r>
      <w:r w:rsidRPr="00C06C32" w:rsidR="006777D8">
        <w:t>,</w:t>
      </w:r>
      <w:r w:rsidRPr="00C06C32">
        <w:t xml:space="preserve"> shall not act as a waiver of the default or right, nor shall it affect the right of that party to enforce those provisions at a later date.</w:t>
      </w:r>
    </w:p>
    <w:p w:rsidRPr="00C06C32" w:rsidR="00E74AB8" w:rsidP="00053C8F" w:rsidRDefault="006E670B" w14:paraId="2E27530B" w14:textId="29BEC0A3">
      <w:pPr>
        <w:pStyle w:val="ListParagraph"/>
        <w:widowControl/>
        <w:numPr>
          <w:ilvl w:val="1"/>
          <w:numId w:val="56"/>
        </w:numPr>
        <w:tabs>
          <w:tab w:val="left" w:pos="2160"/>
        </w:tabs>
        <w:spacing w:before="180" w:after="120" w:line="276" w:lineRule="auto"/>
        <w:ind w:left="1440" w:hanging="720"/>
      </w:pPr>
      <w:r w:rsidRPr="00C06C32">
        <w:rPr>
          <w:b/>
          <w:bCs/>
        </w:rPr>
        <w:t>Severability</w:t>
      </w:r>
      <w:r w:rsidRPr="00C06C32">
        <w:t xml:space="preserve">. </w:t>
      </w:r>
      <w:r w:rsidRPr="00C06C32" w:rsidR="00E74AB8">
        <w:t xml:space="preserve">If any term, covenant, </w:t>
      </w:r>
      <w:r w:rsidRPr="00C06C32" w:rsidR="004C327F">
        <w:t>condition,</w:t>
      </w:r>
      <w:r w:rsidRPr="00C06C32" w:rsidR="00E74AB8">
        <w:t xml:space="preserve"> or provision of this Agreement is held by a court of competent jurisdiction to be invalid, </w:t>
      </w:r>
      <w:r w:rsidRPr="00C06C32" w:rsidR="007B6537">
        <w:t>void,</w:t>
      </w:r>
      <w:r w:rsidRPr="00C06C32" w:rsidR="00E74AB8">
        <w:t xml:space="preserve"> or unenforceable, the remainder of the provisions hereof will remain in full force and effect and will in no way be affected, </w:t>
      </w:r>
      <w:r w:rsidRPr="00C06C32" w:rsidR="00DF2CC1">
        <w:t>impaired,</w:t>
      </w:r>
      <w:r w:rsidRPr="00C06C32" w:rsidR="00E74AB8">
        <w:t xml:space="preserve"> or invalidated thereby</w:t>
      </w:r>
      <w:r w:rsidRPr="00C06C32" w:rsidR="001460EA">
        <w:t>.</w:t>
      </w:r>
    </w:p>
    <w:p w:rsidRPr="00C06C32" w:rsidR="000E48F3" w:rsidP="00053C8F" w:rsidRDefault="006E670B" w14:paraId="34EF6699" w14:textId="6603EDDE">
      <w:pPr>
        <w:pStyle w:val="ListParagraph"/>
        <w:widowControl/>
        <w:numPr>
          <w:ilvl w:val="1"/>
          <w:numId w:val="56"/>
        </w:numPr>
        <w:tabs>
          <w:tab w:val="left" w:pos="2160"/>
        </w:tabs>
        <w:spacing w:before="180" w:after="120" w:line="276" w:lineRule="auto"/>
        <w:ind w:left="1440" w:hanging="720"/>
      </w:pPr>
      <w:r w:rsidRPr="00C06C32">
        <w:rPr>
          <w:b/>
          <w:bCs/>
        </w:rPr>
        <w:t>California Law/Venue</w:t>
      </w:r>
      <w:r w:rsidRPr="00C06C32">
        <w:t xml:space="preserve">. This Agreement has been executed and delivered in the State of California and the validity, </w:t>
      </w:r>
      <w:r w:rsidRPr="00C06C32" w:rsidR="004C327F">
        <w:t>enforceability,</w:t>
      </w:r>
      <w:r w:rsidRPr="00C06C32">
        <w:t xml:space="preserve"> and interpretation of any of the clauses of this Agreement will be determined and governed by the laws of the State of California. Criteria Architect consents to personal jurisdiction in California.</w:t>
      </w:r>
    </w:p>
    <w:p w:rsidRPr="00C06C32" w:rsidR="000E48F3" w:rsidP="00053C8F" w:rsidRDefault="00B7206A" w14:paraId="412D5D27" w14:textId="5EC9E6CB">
      <w:pPr>
        <w:pStyle w:val="ListParagraph"/>
        <w:widowControl/>
        <w:numPr>
          <w:ilvl w:val="2"/>
          <w:numId w:val="56"/>
        </w:numPr>
        <w:tabs>
          <w:tab w:val="left" w:pos="2160"/>
        </w:tabs>
        <w:spacing w:before="180" w:after="120" w:line="276" w:lineRule="auto"/>
      </w:pPr>
      <w:r w:rsidRPr="00C06C32">
        <w:t xml:space="preserve">Venue for all litigation relative to the formation, interpretation, and performance of this Agreement will be in the County in which the Project is located. Criteria Architect waives California </w:t>
      </w:r>
      <w:hyperlink r:id="rId40">
        <w:r w:rsidRPr="00C06C32">
          <w:t>Code of Civil Procedure section</w:t>
        </w:r>
      </w:hyperlink>
      <w:hyperlink r:id="rId41">
        <w:r w:rsidRPr="00C06C32">
          <w:t xml:space="preserve"> 394.</w:t>
        </w:r>
      </w:hyperlink>
    </w:p>
    <w:p w:rsidRPr="00C06C32" w:rsidR="00760404" w:rsidP="00053C8F" w:rsidRDefault="00602471" w14:paraId="1CDC1FB0" w14:textId="312B41C1">
      <w:pPr>
        <w:pStyle w:val="ListParagraph"/>
        <w:widowControl/>
        <w:numPr>
          <w:ilvl w:val="1"/>
          <w:numId w:val="56"/>
        </w:numPr>
        <w:tabs>
          <w:tab w:val="left" w:pos="2160"/>
        </w:tabs>
        <w:spacing w:before="180" w:after="120" w:line="276" w:lineRule="auto"/>
        <w:ind w:left="1440" w:hanging="720"/>
      </w:pPr>
      <w:r w:rsidRPr="2C13BB78">
        <w:rPr>
          <w:b/>
          <w:bCs/>
        </w:rPr>
        <w:t xml:space="preserve">Construction of </w:t>
      </w:r>
      <w:r w:rsidRPr="2C13BB78" w:rsidR="004317EB">
        <w:rPr>
          <w:b/>
          <w:bCs/>
        </w:rPr>
        <w:t>Agreement</w:t>
      </w:r>
      <w:r w:rsidR="004317EB">
        <w:t xml:space="preserve">. Headings or captions to the provisions of this Agreement are solely for the convenience of the parties, are not part of this Agreement, and shall not be used to interpret or determine the validity of this Agreement. Any ambiguity in this Agreement shall not be construed against the drafter, but rather the terms and provisions hereof shall be given their reasonable interpretation. </w:t>
      </w:r>
    </w:p>
    <w:p w:rsidRPr="00C06C32" w:rsidR="00760404" w:rsidP="00053C8F" w:rsidRDefault="004317EB" w14:paraId="2EB61AFC" w14:textId="77777777">
      <w:pPr>
        <w:pStyle w:val="ListParagraph"/>
        <w:widowControl/>
        <w:numPr>
          <w:ilvl w:val="1"/>
          <w:numId w:val="56"/>
        </w:numPr>
        <w:tabs>
          <w:tab w:val="left" w:pos="2160"/>
        </w:tabs>
        <w:spacing w:before="180" w:after="120" w:line="276" w:lineRule="auto"/>
        <w:ind w:left="1440" w:hanging="720"/>
      </w:pPr>
      <w:r w:rsidRPr="00C06C32">
        <w:rPr>
          <w:b/>
          <w:bCs/>
        </w:rPr>
        <w:t>Public Contract Code References</w:t>
      </w:r>
      <w:r w:rsidRPr="00C06C32">
        <w:t xml:space="preserve">. Public Contract Code </w:t>
      </w:r>
      <w:r w:rsidRPr="00C06C32" w:rsidR="005A3B78">
        <w:t>r</w:t>
      </w:r>
      <w:r w:rsidRPr="00C06C32">
        <w:t>eferences create duties of Criteria Architect under this Agreement; however, the references do not imply that Judicial Council is subject to the Public Contract Code.</w:t>
      </w:r>
    </w:p>
    <w:p w:rsidRPr="00C06C32" w:rsidR="00BC6D8D" w:rsidP="00053C8F" w:rsidRDefault="004317EB" w14:paraId="760D3D15" w14:textId="5494AFA9">
      <w:pPr>
        <w:pStyle w:val="ListParagraph"/>
        <w:widowControl/>
        <w:numPr>
          <w:ilvl w:val="1"/>
          <w:numId w:val="56"/>
        </w:numPr>
        <w:tabs>
          <w:tab w:val="left" w:pos="2160"/>
        </w:tabs>
        <w:spacing w:before="180" w:after="120" w:line="276" w:lineRule="auto"/>
        <w:ind w:left="1440" w:hanging="720"/>
      </w:pPr>
      <w:r w:rsidRPr="00C06C32">
        <w:rPr>
          <w:b/>
          <w:bCs/>
        </w:rPr>
        <w:t>Entire Agreement</w:t>
      </w:r>
      <w:r w:rsidRPr="00C06C32">
        <w:t xml:space="preserve">. This Agreement </w:t>
      </w:r>
      <w:r w:rsidRPr="00C06C32" w:rsidR="005D54B3">
        <w:t xml:space="preserve">is a completely integrated agreement that </w:t>
      </w:r>
      <w:r w:rsidRPr="00C06C32">
        <w:t>constitutes the entire agreement between the Parties</w:t>
      </w:r>
      <w:r w:rsidRPr="00C06C32" w:rsidR="00694C76">
        <w:t>,</w:t>
      </w:r>
      <w:r w:rsidRPr="00C06C32">
        <w:t xml:space="preserve"> </w:t>
      </w:r>
      <w:r w:rsidRPr="00C06C32" w:rsidR="005D54B3">
        <w:t>relating</w:t>
      </w:r>
      <w:r w:rsidRPr="00C06C32" w:rsidR="00694C76">
        <w:t xml:space="preserve"> to</w:t>
      </w:r>
      <w:r w:rsidRPr="00C06C32">
        <w:t xml:space="preserve"> its subject matter</w:t>
      </w:r>
      <w:r w:rsidRPr="00C06C32" w:rsidR="00694C76">
        <w:t>,</w:t>
      </w:r>
      <w:r w:rsidRPr="00C06C32">
        <w:t xml:space="preserve"> and supersedes all previous agreements, proposals, negotiations, </w:t>
      </w:r>
      <w:r w:rsidRPr="00C06C32" w:rsidR="007B6537">
        <w:t>representations,</w:t>
      </w:r>
      <w:r w:rsidRPr="00C06C32">
        <w:t xml:space="preserve"> and commitments, whether oral or written, with regard thereto. No extrinsic evidence whatsoever shall be admissible to vary or supplement the terms of this completely integrated written </w:t>
      </w:r>
      <w:r w:rsidRPr="00C06C32" w:rsidR="00694C76">
        <w:t>A</w:t>
      </w:r>
      <w:r w:rsidRPr="00C06C32">
        <w:t>greement.</w:t>
      </w:r>
    </w:p>
    <w:p w:rsidRPr="00C06C32" w:rsidR="0089721D" w:rsidP="00053C8F" w:rsidRDefault="006E670B" w14:paraId="6EE8FCF2" w14:textId="097231DA">
      <w:pPr>
        <w:pStyle w:val="ListParagraph"/>
        <w:widowControl/>
        <w:numPr>
          <w:ilvl w:val="2"/>
          <w:numId w:val="56"/>
        </w:numPr>
        <w:tabs>
          <w:tab w:val="left" w:pos="2160"/>
        </w:tabs>
        <w:spacing w:before="180" w:after="120" w:line="276" w:lineRule="auto"/>
      </w:pPr>
      <w:r w:rsidRPr="00C06C32">
        <w:t>Criteria Architect specifically acknowledges that in entering this Agreement, Criteria Architect relies solely upon the provisions contained in this Agreement and no others.</w:t>
      </w:r>
    </w:p>
    <w:p w:rsidRPr="00C06C32" w:rsidR="00760404" w:rsidP="00053C8F" w:rsidRDefault="006E670B" w14:paraId="6F720D80" w14:textId="77777777">
      <w:pPr>
        <w:pStyle w:val="ListParagraph"/>
        <w:widowControl/>
        <w:numPr>
          <w:ilvl w:val="1"/>
          <w:numId w:val="56"/>
        </w:numPr>
        <w:tabs>
          <w:tab w:val="left" w:pos="2160"/>
        </w:tabs>
        <w:spacing w:before="180" w:after="120" w:line="276" w:lineRule="auto"/>
        <w:ind w:left="1440" w:hanging="720"/>
      </w:pPr>
      <w:r w:rsidRPr="00C06C32">
        <w:rPr>
          <w:b/>
          <w:bCs/>
        </w:rPr>
        <w:t>Non-Assignment of Agreement</w:t>
      </w:r>
      <w:r w:rsidRPr="00C06C32">
        <w:t>. This Agreement is intended to secure the specialized services of Criteria Architect. Criteria Architect must not assign, transfer, delegate</w:t>
      </w:r>
      <w:r w:rsidRPr="00C06C32" w:rsidR="003C0225">
        <w:t>,</w:t>
      </w:r>
      <w:r w:rsidRPr="00C06C32">
        <w:t xml:space="preserve"> or subcontract any interest therein without the prior written consent of Judicial Council. Judicial Council shall consent to such assignment only if assignee assumes</w:t>
      </w:r>
      <w:r w:rsidRPr="00C06C32" w:rsidR="003C0225">
        <w:t>,</w:t>
      </w:r>
      <w:r w:rsidRPr="00C06C32">
        <w:t xml:space="preserve"> in writing</w:t>
      </w:r>
      <w:r w:rsidRPr="00C06C32" w:rsidR="003C0225">
        <w:t>,</w:t>
      </w:r>
      <w:r w:rsidRPr="00C06C32">
        <w:t xml:space="preserve"> all of Criteria Architect’s</w:t>
      </w:r>
      <w:r w:rsidRPr="00C06C32" w:rsidDel="00FF2C74">
        <w:t xml:space="preserve"> </w:t>
      </w:r>
      <w:r w:rsidRPr="00C06C32">
        <w:t>obligations hereunder, but Criteria Architect</w:t>
      </w:r>
      <w:r w:rsidRPr="00C06C32" w:rsidDel="00FF2C74">
        <w:t xml:space="preserve"> </w:t>
      </w:r>
      <w:r w:rsidRPr="00C06C32">
        <w:t>shall not be released from its obligations hereunder by reason of such assignment. Any voluntary or involuntary assignment (e.g. assignment by operation of law) of all or any portion of Criteria Architect’s</w:t>
      </w:r>
      <w:r w:rsidRPr="00C06C32" w:rsidDel="00FF2C74">
        <w:t xml:space="preserve"> </w:t>
      </w:r>
      <w:r w:rsidRPr="00C06C32">
        <w:t>interest in this Agreement</w:t>
      </w:r>
      <w:r w:rsidRPr="00C06C32" w:rsidR="003C0225">
        <w:t>,</w:t>
      </w:r>
      <w:r w:rsidRPr="00C06C32">
        <w:t xml:space="preserve"> without the prior written approval of Judicial Council</w:t>
      </w:r>
      <w:r w:rsidRPr="00C06C32" w:rsidR="003C0225">
        <w:t>,</w:t>
      </w:r>
      <w:r w:rsidRPr="00C06C32">
        <w:t xml:space="preserve"> shall be deemed a default</w:t>
      </w:r>
      <w:r w:rsidRPr="00C06C32" w:rsidR="003C0225">
        <w:t>,</w:t>
      </w:r>
      <w:r w:rsidRPr="00C06C32">
        <w:t xml:space="preserve"> allowing Judicial Council to exercise all remedies available to it under this Agreement and applicable law. </w:t>
      </w:r>
      <w:r w:rsidRPr="00C06C32" w:rsidR="003C0225">
        <w:t>Criteria</w:t>
      </w:r>
      <w:r w:rsidRPr="00C06C32">
        <w:t xml:space="preserve"> Architect expressly acknowledges that its </w:t>
      </w:r>
      <w:r w:rsidRPr="00C06C32" w:rsidR="003C0225">
        <w:t>S</w:t>
      </w:r>
      <w:r w:rsidRPr="00C06C32">
        <w:t>ubcon</w:t>
      </w:r>
      <w:r w:rsidRPr="00C06C32" w:rsidR="008E35DA">
        <w:t>sultants</w:t>
      </w:r>
      <w:r w:rsidRPr="00C06C32">
        <w:t xml:space="preserve"> are not third-party beneficiaries of this Agreement.</w:t>
      </w:r>
      <w:bookmarkStart w:name="_Hlk73714160" w:id="165"/>
    </w:p>
    <w:p w:rsidRPr="00C06C32" w:rsidR="00987D1C" w:rsidP="00053C8F" w:rsidRDefault="0089721D" w14:paraId="146F8A78" w14:textId="734C1B76">
      <w:pPr>
        <w:pStyle w:val="ListParagraph"/>
        <w:widowControl/>
        <w:numPr>
          <w:ilvl w:val="1"/>
          <w:numId w:val="56"/>
        </w:numPr>
        <w:tabs>
          <w:tab w:val="left" w:pos="2160"/>
        </w:tabs>
        <w:spacing w:before="180" w:after="120" w:line="276" w:lineRule="auto"/>
        <w:ind w:left="1440" w:hanging="720"/>
      </w:pPr>
      <w:r w:rsidRPr="00C06C32">
        <w:rPr>
          <w:b/>
          <w:bCs/>
        </w:rPr>
        <w:t>Judicial Council Court Representation</w:t>
      </w:r>
      <w:r w:rsidRPr="00C06C32">
        <w:t xml:space="preserve">. Judicial Council has the authority to act on behalf of the Court(s) and to bind the Court(s) </w:t>
      </w:r>
      <w:proofErr w:type="gramStart"/>
      <w:r w:rsidRPr="00C06C32">
        <w:t>with regard to</w:t>
      </w:r>
      <w:proofErr w:type="gramEnd"/>
      <w:r w:rsidRPr="00C06C32">
        <w:t xml:space="preserve"> any matters relating to this Agreement.</w:t>
      </w:r>
    </w:p>
    <w:p w:rsidRPr="00C06C32" w:rsidR="0089721D" w:rsidP="00053C8F" w:rsidRDefault="0089721D" w14:paraId="0E1353FF" w14:textId="3999B9F1">
      <w:pPr>
        <w:pStyle w:val="ListParagraph"/>
        <w:widowControl/>
        <w:numPr>
          <w:ilvl w:val="2"/>
          <w:numId w:val="56"/>
        </w:numPr>
        <w:tabs>
          <w:tab w:val="left" w:pos="2160"/>
        </w:tabs>
        <w:spacing w:before="180" w:after="120" w:line="276" w:lineRule="auto"/>
      </w:pPr>
      <w:r w:rsidRPr="00C06C32">
        <w:t>The Parties expressly agree that the Court shall be an intended third</w:t>
      </w:r>
      <w:r w:rsidRPr="00C06C32" w:rsidR="00662B7A">
        <w:t>-</w:t>
      </w:r>
      <w:r w:rsidRPr="00C06C32">
        <w:t>party beneficiary of the Services provided under this Agreement. In the event the Court gives instructions or makes determinations that conflict with those of Judicial Council</w:t>
      </w:r>
      <w:r w:rsidRPr="00C06C32" w:rsidR="003C0225">
        <w:t>,</w:t>
      </w:r>
      <w:r w:rsidRPr="00C06C32">
        <w:t xml:space="preserve"> with respect to any matter affecting Criteria Architect’s</w:t>
      </w:r>
      <w:r w:rsidRPr="00C06C32" w:rsidDel="000A5C4D">
        <w:t xml:space="preserve"> </w:t>
      </w:r>
      <w:r w:rsidRPr="00C06C32">
        <w:t>performance of its obligations, Criteria Architect</w:t>
      </w:r>
      <w:r w:rsidRPr="00C06C32" w:rsidDel="000A5C4D">
        <w:t xml:space="preserve"> </w:t>
      </w:r>
      <w:r w:rsidRPr="00C06C32">
        <w:t>shall notify</w:t>
      </w:r>
      <w:r w:rsidRPr="00C06C32" w:rsidDel="003C0225">
        <w:t xml:space="preserve"> </w:t>
      </w:r>
      <w:r w:rsidRPr="00C06C32">
        <w:t>Judicial Council of the conflict and</w:t>
      </w:r>
      <w:r w:rsidRPr="00C06C32" w:rsidDel="003C0225">
        <w:t xml:space="preserve"> </w:t>
      </w:r>
      <w:r w:rsidRPr="00C06C32">
        <w:t xml:space="preserve">Judicial Council shall resolve any such conflict. </w:t>
      </w:r>
    </w:p>
    <w:bookmarkEnd w:id="165"/>
    <w:p w:rsidRPr="00C06C32" w:rsidR="0089721D" w:rsidP="00053C8F" w:rsidRDefault="0089721D" w14:paraId="4C9E27C2" w14:textId="168A0C52">
      <w:pPr>
        <w:widowControl/>
        <w:autoSpaceDE/>
        <w:autoSpaceDN/>
        <w:ind w:left="1620" w:hanging="630"/>
      </w:pPr>
    </w:p>
    <w:p w:rsidRPr="00C06C32" w:rsidR="00BE290D" w:rsidP="00053C8F" w:rsidRDefault="00C03350" w14:paraId="0CD8CE27" w14:textId="3A439CEB">
      <w:pPr>
        <w:pStyle w:val="BodyText"/>
        <w:widowControl/>
        <w:spacing w:before="4"/>
        <w:jc w:val="center"/>
        <w:rPr>
          <w:sz w:val="22"/>
        </w:rPr>
        <w:sectPr w:rsidRPr="00C06C32" w:rsidR="00BE290D" w:rsidSect="00883C23">
          <w:headerReference w:type="first" r:id="rId42"/>
          <w:pgSz w:w="12240" w:h="15840" w:orient="portrait" w:code="1"/>
          <w:pgMar w:top="1152" w:right="605" w:bottom="864" w:left="518" w:header="432" w:footer="432" w:gutter="0"/>
          <w:pgNumType w:start="1"/>
          <w:cols w:space="720"/>
        </w:sectPr>
      </w:pPr>
      <w:bookmarkStart w:name="8.1._Everything_created,_developed_or_pr" w:id="166"/>
      <w:bookmarkStart w:name="8.2._The_Council_is_entitled_to_access_c" w:id="167"/>
      <w:bookmarkStart w:name="8.3._After_completion_of_the_Project_or_" w:id="168"/>
      <w:bookmarkStart w:name="13.1._Termination_of_Construction_Manage" w:id="169"/>
      <w:bookmarkStart w:name="13.2._Termination_of_Construction_Manage" w:id="170"/>
      <w:bookmarkStart w:name="13.3._Termination_by_Council_for_Non-App" w:id="171"/>
      <w:bookmarkStart w:name="13.3.1._The_Council’s_obligation_under_t" w:id="172"/>
      <w:bookmarkStart w:name="13.3.2._Payment_to_Construction_Manager_" w:id="173"/>
      <w:bookmarkStart w:name="13.3.2.1.________The_Council_will_be_lia" w:id="174"/>
      <w:bookmarkStart w:name="13.3.2.2.________The_Construction_Manage" w:id="175"/>
      <w:bookmarkStart w:name="13.3.3._Funding_for_this_Agreement_beyon" w:id="176"/>
      <w:bookmarkStart w:name="13.5._Except_as_indicated_in_this_Articl" w:id="177"/>
      <w:bookmarkStart w:name="By_signing_the_Agreement,_the_Constructi" w:id="178"/>
      <w:bookmarkStart w:name="19.3._The_Construction_Manager_hereby_wa" w:id="179"/>
      <w:bookmarkStart w:name="30.3._Construction_Manager_certifies_tha" w:id="180"/>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sidRPr="00C06C32">
        <w:rPr>
          <w:b/>
          <w:bCs/>
          <w:sz w:val="22"/>
          <w:szCs w:val="22"/>
        </w:rPr>
        <w:t>END OF EXHIBIT</w:t>
      </w:r>
    </w:p>
    <w:p w:rsidRPr="00F706D4" w:rsidR="0098282B" w:rsidP="00F706D4" w:rsidRDefault="00681481" w14:paraId="0CD8CE2B" w14:textId="27E1C6F4">
      <w:pPr>
        <w:widowControl/>
        <w:spacing w:after="240" w:afterLines="100"/>
        <w:jc w:val="center"/>
        <w:rPr>
          <w:rFonts w:ascii="Times New Roman Bold" w:hAnsi="Times New Roman Bold"/>
          <w:b/>
          <w:sz w:val="24"/>
          <w:u w:val="single"/>
        </w:rPr>
      </w:pPr>
      <w:bookmarkStart w:name="_Toc73713925" w:id="181"/>
      <w:bookmarkStart w:name="_Toc73952001" w:id="182"/>
      <w:bookmarkStart w:name="_Toc186192666" w:id="183"/>
      <w:r w:rsidRPr="00F706D4">
        <w:rPr>
          <w:rFonts w:ascii="Times New Roman Bold" w:hAnsi="Times New Roman Bold"/>
          <w:b/>
          <w:sz w:val="24"/>
          <w:u w:val="single"/>
        </w:rPr>
        <w:t>EXHIBIT B</w:t>
      </w:r>
      <w:bookmarkEnd w:id="181"/>
      <w:bookmarkEnd w:id="182"/>
      <w:bookmarkEnd w:id="183"/>
    </w:p>
    <w:p w:rsidRPr="00426F09" w:rsidR="0098282B" w:rsidP="00F706D4" w:rsidRDefault="00681481" w14:paraId="0CD8CE2D" w14:textId="4E673CD1">
      <w:pPr>
        <w:widowControl/>
        <w:tabs>
          <w:tab w:val="left" w:pos="10610"/>
          <w:tab w:val="left" w:pos="12240"/>
        </w:tabs>
        <w:spacing w:after="240" w:afterLines="100"/>
        <w:jc w:val="center"/>
        <w:rPr>
          <w:b/>
          <w:strike/>
        </w:rPr>
      </w:pPr>
      <w:r w:rsidRPr="00426F09">
        <w:rPr>
          <w:b/>
          <w:u w:val="single"/>
        </w:rPr>
        <w:t xml:space="preserve">RESPONSIBILITIES AND SERVICES OF </w:t>
      </w:r>
      <w:r w:rsidRPr="00426F09" w:rsidR="0084527E">
        <w:rPr>
          <w:b/>
          <w:u w:val="single"/>
        </w:rPr>
        <w:t>CRITERIA ARCHITECT</w:t>
      </w:r>
      <w:r w:rsidRPr="00426F09">
        <w:rPr>
          <w:b/>
          <w:u w:val="single"/>
        </w:rPr>
        <w:t xml:space="preserve"> </w:t>
      </w:r>
    </w:p>
    <w:p w:rsidRPr="00426F09" w:rsidR="0098282B" w:rsidP="00053C8F" w:rsidRDefault="0084527E" w14:paraId="0CD8CE2F" w14:textId="77EA9A16">
      <w:pPr>
        <w:pStyle w:val="BodyText"/>
        <w:widowControl/>
        <w:spacing w:before="120" w:after="240" w:line="276" w:lineRule="auto"/>
        <w:ind w:left="200"/>
        <w:rPr>
          <w:sz w:val="22"/>
          <w:szCs w:val="22"/>
        </w:rPr>
      </w:pPr>
      <w:r w:rsidRPr="00426F09">
        <w:rPr>
          <w:sz w:val="22"/>
          <w:szCs w:val="22"/>
        </w:rPr>
        <w:t>Criteria Architect</w:t>
      </w:r>
      <w:r w:rsidRPr="00426F09" w:rsidR="00681481">
        <w:rPr>
          <w:sz w:val="22"/>
          <w:szCs w:val="22"/>
        </w:rPr>
        <w:t xml:space="preserve"> shall provide professional services relating to the following Project:</w:t>
      </w:r>
    </w:p>
    <w:p w:rsidRPr="00426F09" w:rsidR="0098282B" w:rsidP="00053C8F" w:rsidRDefault="0098282B" w14:paraId="0CD8CE30" w14:textId="77777777">
      <w:pPr>
        <w:pStyle w:val="BodyText"/>
        <w:widowControl/>
        <w:spacing w:before="120" w:after="240" w:line="276" w:lineRule="auto"/>
        <w:rPr>
          <w:sz w:val="22"/>
          <w:szCs w:val="22"/>
        </w:rPr>
      </w:pPr>
    </w:p>
    <w:p w:rsidRPr="00617C18" w:rsidR="0098282B" w:rsidP="00053C8F" w:rsidRDefault="00681481" w14:paraId="0CD8CE31" w14:textId="77777777">
      <w:pPr>
        <w:pStyle w:val="ListParagraph"/>
        <w:widowControl/>
        <w:numPr>
          <w:ilvl w:val="0"/>
          <w:numId w:val="1"/>
        </w:numPr>
        <w:tabs>
          <w:tab w:val="left" w:pos="919"/>
          <w:tab w:val="left" w:pos="920"/>
        </w:tabs>
        <w:spacing w:before="120" w:after="240" w:line="276" w:lineRule="auto"/>
        <w:ind w:hanging="719"/>
        <w:rPr>
          <w:b/>
        </w:rPr>
      </w:pPr>
      <w:r w:rsidRPr="00426F09">
        <w:rPr>
          <w:b/>
        </w:rPr>
        <w:t xml:space="preserve">GENERAL </w:t>
      </w:r>
      <w:r w:rsidRPr="00617C18">
        <w:rPr>
          <w:b/>
        </w:rPr>
        <w:t>DESCRIPTION OF THE PROJECT</w:t>
      </w:r>
    </w:p>
    <w:p w:rsidRPr="00617C18" w:rsidR="0098282B" w:rsidP="00053C8F" w:rsidRDefault="0098282B" w14:paraId="0CD8CE32" w14:textId="77777777">
      <w:pPr>
        <w:pStyle w:val="BodyText"/>
        <w:widowControl/>
        <w:spacing w:before="120" w:after="240" w:line="276" w:lineRule="auto"/>
        <w:rPr>
          <w:b/>
          <w:sz w:val="22"/>
          <w:szCs w:val="22"/>
        </w:rPr>
      </w:pPr>
    </w:p>
    <w:p w:rsidRPr="00C03F30" w:rsidR="001A659B" w:rsidP="001A659B" w:rsidRDefault="001A659B" w14:paraId="50C1D7D0" w14:textId="77777777">
      <w:pPr>
        <w:pStyle w:val="ListParagraph"/>
        <w:widowControl/>
        <w:numPr>
          <w:ilvl w:val="1"/>
          <w:numId w:val="1"/>
        </w:numPr>
        <w:tabs>
          <w:tab w:val="left" w:pos="1639"/>
          <w:tab w:val="left" w:pos="1640"/>
        </w:tabs>
        <w:ind w:right="150"/>
        <w:rPr>
          <w:sz w:val="20"/>
          <w:szCs w:val="20"/>
        </w:rPr>
      </w:pPr>
      <w:r>
        <w:rPr>
          <w:sz w:val="20"/>
          <w:szCs w:val="20"/>
        </w:rPr>
        <w:t>The New East County Courthouse shall be delivered using the Judicial Council’s design build delivery method. The Project will entail construction of a new 3-courtroom courthouse of approximately 26,000 square feet in the Tehachapi or Mojave area of Kern County. The Project includes secure parking for judicial officers and surface parking spaces with solar power generation capability at 120 parking spaces. The Project will require acquisition of a site of approximately 3.6 acres. The Project will replace and consolidate three existing county-owned facilities in Mojave: the Main Courthouse, the County Administration Building, and the Superior Court Modular. The Project includes an in-custody holding facility, jury assembly area, courtrooms, and a self-help area. The Project will provide zones of separation between court staff, public, and in-custody, improving security.</w:t>
      </w:r>
    </w:p>
    <w:p w:rsidRPr="00617C18" w:rsidR="0098282B" w:rsidP="00053C8F" w:rsidRDefault="0098282B" w14:paraId="0CD8CE34" w14:textId="77777777">
      <w:pPr>
        <w:pStyle w:val="BodyText"/>
        <w:widowControl/>
        <w:spacing w:before="120" w:after="240" w:line="276" w:lineRule="auto"/>
        <w:rPr>
          <w:sz w:val="22"/>
          <w:szCs w:val="22"/>
        </w:rPr>
      </w:pPr>
    </w:p>
    <w:p w:rsidRPr="00617C18" w:rsidR="0098282B" w:rsidP="00053C8F" w:rsidRDefault="001A659B" w14:paraId="0CD8CE35" w14:textId="4A0EF46B">
      <w:pPr>
        <w:pStyle w:val="ListParagraph"/>
        <w:widowControl/>
        <w:numPr>
          <w:ilvl w:val="1"/>
          <w:numId w:val="1"/>
        </w:numPr>
        <w:tabs>
          <w:tab w:val="left" w:pos="1640"/>
          <w:tab w:val="left" w:pos="1641"/>
        </w:tabs>
        <w:spacing w:before="120" w:after="240" w:line="276" w:lineRule="auto"/>
        <w:ind w:left="1640" w:right="188"/>
      </w:pPr>
      <w:permStart w:edGrp="everyone" w:id="126950174"/>
      <w:r>
        <w:t>The Project is currently authorized for the Site Acquisition phase.  The Performance Criteria and Design-Build phases are anticipated in subsequent phases as authorized and funded by the Legislature.</w:t>
      </w:r>
    </w:p>
    <w:permEnd w:id="126950174"/>
    <w:p w:rsidRPr="00617C18" w:rsidR="0098282B" w:rsidP="00053C8F" w:rsidRDefault="0098282B" w14:paraId="0CD8CE36" w14:textId="77777777">
      <w:pPr>
        <w:pStyle w:val="BodyText"/>
        <w:widowControl/>
        <w:spacing w:before="120" w:after="240" w:line="276" w:lineRule="auto"/>
        <w:rPr>
          <w:sz w:val="22"/>
          <w:szCs w:val="22"/>
        </w:rPr>
      </w:pPr>
    </w:p>
    <w:p w:rsidRPr="00617C18" w:rsidR="0098282B" w:rsidP="00053C8F" w:rsidRDefault="00681481" w14:paraId="0CD8CE3B" w14:textId="5B167BBA">
      <w:pPr>
        <w:pStyle w:val="ListParagraph"/>
        <w:widowControl/>
        <w:numPr>
          <w:ilvl w:val="1"/>
          <w:numId w:val="1"/>
        </w:numPr>
        <w:tabs>
          <w:tab w:val="left" w:pos="1640"/>
          <w:tab w:val="left" w:pos="1641"/>
        </w:tabs>
        <w:spacing w:before="120" w:after="240" w:line="276" w:lineRule="auto"/>
        <w:ind w:left="1640"/>
      </w:pPr>
      <w:r w:rsidRPr="00617C18">
        <w:t xml:space="preserve">The </w:t>
      </w:r>
      <w:r w:rsidRPr="00617C18" w:rsidR="00594F7B">
        <w:t xml:space="preserve">anticipated Direct Cost of Work </w:t>
      </w:r>
      <w:r w:rsidRPr="00617C18">
        <w:t xml:space="preserve">for the proposed Project is </w:t>
      </w:r>
      <w:permStart w:edGrp="everyone" w:id="2065571337"/>
      <w:r w:rsidRPr="00617C18">
        <w:t>$</w:t>
      </w:r>
      <w:r w:rsidR="001A659B">
        <w:t>32</w:t>
      </w:r>
      <w:r w:rsidRPr="00617C18">
        <w:t>,</w:t>
      </w:r>
      <w:r w:rsidR="001A659B">
        <w:t>600</w:t>
      </w:r>
      <w:r w:rsidRPr="00617C18">
        <w:t>,</w:t>
      </w:r>
      <w:r w:rsidR="001A659B">
        <w:t>000</w:t>
      </w:r>
      <w:r w:rsidRPr="00617C18">
        <w:t xml:space="preserve">.00 </w:t>
      </w:r>
      <w:permEnd w:id="2065571337"/>
      <w:r w:rsidRPr="00617C18">
        <w:t xml:space="preserve">(CCCI </w:t>
      </w:r>
      <w:r w:rsidR="001A659B">
        <w:t>10178</w:t>
      </w:r>
      <w:r w:rsidRPr="00617C18">
        <w:t xml:space="preserve">, </w:t>
      </w:r>
      <w:r w:rsidR="001A659B">
        <w:t>September</w:t>
      </w:r>
      <w:r w:rsidRPr="00617C18" w:rsidR="00594F7B">
        <w:rPr>
          <w:spacing w:val="-9"/>
        </w:rPr>
        <w:t xml:space="preserve"> </w:t>
      </w:r>
      <w:r w:rsidRPr="00617C18" w:rsidR="00A150C3">
        <w:t>20</w:t>
      </w:r>
      <w:r w:rsidR="001A659B">
        <w:t>25</w:t>
      </w:r>
      <w:r w:rsidRPr="00617C18">
        <w:t>).</w:t>
      </w:r>
    </w:p>
    <w:p w:rsidRPr="00426F09" w:rsidR="0098282B" w:rsidP="00053C8F" w:rsidRDefault="0098282B" w14:paraId="0CD8CE3C" w14:textId="77777777">
      <w:pPr>
        <w:pStyle w:val="BodyText"/>
        <w:widowControl/>
        <w:spacing w:before="120" w:after="240" w:line="276" w:lineRule="auto"/>
        <w:rPr>
          <w:sz w:val="22"/>
          <w:szCs w:val="22"/>
        </w:rPr>
      </w:pPr>
    </w:p>
    <w:p w:rsidRPr="00426F09" w:rsidR="0098282B" w:rsidP="00053C8F" w:rsidRDefault="00E86CB4" w14:paraId="0CD8CE41" w14:textId="6E868C45">
      <w:pPr>
        <w:pStyle w:val="ListParagraph"/>
        <w:widowControl/>
        <w:numPr>
          <w:ilvl w:val="1"/>
          <w:numId w:val="1"/>
        </w:numPr>
        <w:tabs>
          <w:tab w:val="left" w:pos="1640"/>
          <w:tab w:val="left" w:pos="1641"/>
        </w:tabs>
        <w:spacing w:before="120" w:after="240" w:line="276" w:lineRule="auto"/>
        <w:ind w:left="1640" w:right="416"/>
      </w:pPr>
      <w:r w:rsidRPr="00426F09">
        <w:t>T</w:t>
      </w:r>
      <w:r w:rsidRPr="00426F09" w:rsidR="00681481">
        <w:t>he Project will be certified “Silver” by the U.S. Green Building Council (USGBC), wh</w:t>
      </w:r>
      <w:r w:rsidRPr="00426F09" w:rsidR="007246D0">
        <w:t>ich</w:t>
      </w:r>
      <w:r w:rsidRPr="00426F09" w:rsidR="00681481">
        <w:t xml:space="preserve"> oversees the Leadership in Energy and Environmental Design (LEED)</w:t>
      </w:r>
      <w:r w:rsidRPr="00426F09" w:rsidR="00681481">
        <w:rPr>
          <w:spacing w:val="-7"/>
        </w:rPr>
        <w:t xml:space="preserve"> </w:t>
      </w:r>
      <w:r w:rsidRPr="00426F09" w:rsidR="00681481">
        <w:t>Program.</w:t>
      </w:r>
      <w:r w:rsidRPr="00426F09" w:rsidR="007E4754">
        <w:t xml:space="preserve"> </w:t>
      </w:r>
    </w:p>
    <w:p w:rsidRPr="00426F09" w:rsidR="0098282B" w:rsidP="00053C8F" w:rsidRDefault="0098282B" w14:paraId="0CD8CE42" w14:textId="77777777">
      <w:pPr>
        <w:pStyle w:val="BodyText"/>
        <w:widowControl/>
        <w:spacing w:before="120" w:after="240" w:line="276" w:lineRule="auto"/>
        <w:rPr>
          <w:sz w:val="22"/>
          <w:szCs w:val="22"/>
        </w:rPr>
      </w:pPr>
    </w:p>
    <w:p w:rsidRPr="00426F09" w:rsidR="00E66AEB" w:rsidP="00053C8F" w:rsidRDefault="001B31F1" w14:paraId="223939F8" w14:textId="419AB272">
      <w:pPr>
        <w:pStyle w:val="ListParagraph"/>
        <w:widowControl/>
        <w:numPr>
          <w:ilvl w:val="0"/>
          <w:numId w:val="1"/>
        </w:numPr>
        <w:spacing w:before="120" w:after="240" w:line="276" w:lineRule="auto"/>
        <w:rPr>
          <w:bCs/>
        </w:rPr>
      </w:pPr>
      <w:r w:rsidRPr="00426F09">
        <w:rPr>
          <w:b/>
        </w:rPr>
        <w:t xml:space="preserve">Professional </w:t>
      </w:r>
      <w:r w:rsidRPr="00426F09" w:rsidR="00E66AEB">
        <w:rPr>
          <w:b/>
        </w:rPr>
        <w:t>Services.</w:t>
      </w:r>
      <w:r w:rsidRPr="00426F09" w:rsidR="00E66AEB">
        <w:rPr>
          <w:bCs/>
        </w:rPr>
        <w:t xml:space="preserve">  The scope of </w:t>
      </w:r>
      <w:r w:rsidRPr="00426F09" w:rsidR="00AE2D8A">
        <w:rPr>
          <w:bCs/>
        </w:rPr>
        <w:t>S</w:t>
      </w:r>
      <w:r w:rsidRPr="00426F09" w:rsidR="00E66AEB">
        <w:rPr>
          <w:bCs/>
        </w:rPr>
        <w:t xml:space="preserve">ervices </w:t>
      </w:r>
      <w:r w:rsidRPr="00426F09">
        <w:rPr>
          <w:bCs/>
        </w:rPr>
        <w:t xml:space="preserve">required </w:t>
      </w:r>
      <w:r w:rsidRPr="00426F09" w:rsidR="00E66AEB">
        <w:rPr>
          <w:bCs/>
        </w:rPr>
        <w:t xml:space="preserve">under this </w:t>
      </w:r>
      <w:r w:rsidRPr="00426F09" w:rsidR="00BE290D">
        <w:rPr>
          <w:bCs/>
        </w:rPr>
        <w:t>A</w:t>
      </w:r>
      <w:r w:rsidRPr="00426F09">
        <w:rPr>
          <w:bCs/>
        </w:rPr>
        <w:t xml:space="preserve">greement </w:t>
      </w:r>
      <w:r w:rsidRPr="00426F09" w:rsidR="00E66AEB">
        <w:rPr>
          <w:bCs/>
        </w:rPr>
        <w:t>include the following professional</w:t>
      </w:r>
      <w:r w:rsidRPr="00426F09" w:rsidR="00F106A5">
        <w:rPr>
          <w:bCs/>
        </w:rPr>
        <w:t xml:space="preserve"> </w:t>
      </w:r>
      <w:r w:rsidRPr="00426F09" w:rsidR="00E66AEB">
        <w:rPr>
          <w:bCs/>
        </w:rPr>
        <w:t>Criteria Architect services</w:t>
      </w:r>
      <w:r w:rsidRPr="00426F09" w:rsidR="007B3501">
        <w:rPr>
          <w:bCs/>
        </w:rPr>
        <w:t>,</w:t>
      </w:r>
      <w:r w:rsidRPr="00426F09" w:rsidR="00E66AEB">
        <w:rPr>
          <w:bCs/>
        </w:rPr>
        <w:t xml:space="preserve"> as well as incidental services that member</w:t>
      </w:r>
      <w:r w:rsidRPr="00426F09" w:rsidR="00F74F22">
        <w:rPr>
          <w:bCs/>
        </w:rPr>
        <w:t>s</w:t>
      </w:r>
      <w:r w:rsidRPr="00426F09" w:rsidR="00E66AEB">
        <w:rPr>
          <w:bCs/>
        </w:rPr>
        <w:t xml:space="preserve"> of those professions and those in their employ may logically or justifiably perform (“Services”). </w:t>
      </w:r>
      <w:r w:rsidRPr="00426F09" w:rsidR="00F5711E">
        <w:rPr>
          <w:bCs/>
        </w:rPr>
        <w:t xml:space="preserve">The </w:t>
      </w:r>
      <w:r w:rsidRPr="00426F09" w:rsidR="00312A98">
        <w:rPr>
          <w:bCs/>
        </w:rPr>
        <w:t>S</w:t>
      </w:r>
      <w:r w:rsidRPr="00426F09" w:rsidR="00F5711E">
        <w:rPr>
          <w:bCs/>
        </w:rPr>
        <w:t>ervices</w:t>
      </w:r>
      <w:r w:rsidRPr="00426F09" w:rsidR="00037AB2">
        <w:rPr>
          <w:bCs/>
        </w:rPr>
        <w:t xml:space="preserve"> required</w:t>
      </w:r>
      <w:r w:rsidRPr="00426F09" w:rsidR="00F5711E">
        <w:rPr>
          <w:bCs/>
        </w:rPr>
        <w:t xml:space="preserve"> will be associated with the following Phases:</w:t>
      </w:r>
      <w:r w:rsidRPr="00426F09" w:rsidR="00E66AEB">
        <w:rPr>
          <w:bCs/>
        </w:rPr>
        <w:t xml:space="preserve"> </w:t>
      </w:r>
    </w:p>
    <w:p w:rsidRPr="00426F09" w:rsidR="00695A47" w:rsidP="00053C8F" w:rsidRDefault="00695A47" w14:paraId="357205F2" w14:textId="721DB731">
      <w:pPr>
        <w:pStyle w:val="ListParagraph"/>
        <w:widowControl/>
        <w:numPr>
          <w:ilvl w:val="1"/>
          <w:numId w:val="1"/>
        </w:numPr>
        <w:spacing w:before="120" w:after="240" w:line="276" w:lineRule="auto"/>
        <w:ind w:left="1642"/>
        <w:rPr>
          <w:bCs/>
        </w:rPr>
      </w:pPr>
      <w:r w:rsidRPr="00426F09">
        <w:t>Project Study Phase:</w:t>
      </w:r>
      <w:ins w:author="Alafranji-T, Rafat" w:date="2026-10-05T10:42:00Z" w16du:dateUtc="2026-10-05T17:42:00Z" w:id="184">
        <w:r w:rsidR="00660868">
          <w:t xml:space="preserve"> </w:t>
        </w:r>
      </w:ins>
    </w:p>
    <w:p w:rsidRPr="00426F09" w:rsidR="003C0546" w:rsidP="00053C8F" w:rsidRDefault="003C0546" w14:paraId="746BD4F5" w14:textId="68281737">
      <w:pPr>
        <w:pStyle w:val="ListParagraph"/>
        <w:widowControl/>
        <w:numPr>
          <w:ilvl w:val="2"/>
          <w:numId w:val="1"/>
        </w:numPr>
        <w:tabs>
          <w:tab w:val="left" w:pos="1640"/>
          <w:tab w:val="left" w:pos="1641"/>
        </w:tabs>
        <w:spacing w:before="120" w:after="240" w:line="276" w:lineRule="auto"/>
        <w:ind w:right="416"/>
      </w:pPr>
      <w:r w:rsidRPr="00426F09">
        <w:t>Contract for</w:t>
      </w:r>
      <w:r w:rsidRPr="00426F09" w:rsidR="007B3501">
        <w:t>,</w:t>
      </w:r>
      <w:r w:rsidRPr="00426F09">
        <w:t xml:space="preserve"> or employ at Architect's expense, </w:t>
      </w:r>
      <w:proofErr w:type="gramStart"/>
      <w:r w:rsidRPr="00426F09">
        <w:t>a sufficient number of</w:t>
      </w:r>
      <w:proofErr w:type="gramEnd"/>
      <w:r w:rsidRPr="00426F09">
        <w:t xml:space="preserve"> specialists and other workers with requisite skills and experience as appropriate for the successful completion of this portion of the work.  Necessary consultants may include master planners, project planners, facilities planners, architects, structural engineers, etc.  </w:t>
      </w:r>
    </w:p>
    <w:p w:rsidRPr="00426F09" w:rsidR="003C0546" w:rsidP="00053C8F" w:rsidRDefault="003C0546" w14:paraId="67D5AE51" w14:textId="5D415C78">
      <w:pPr>
        <w:pStyle w:val="ListParagraph"/>
        <w:widowControl/>
        <w:numPr>
          <w:ilvl w:val="2"/>
          <w:numId w:val="1"/>
        </w:numPr>
        <w:tabs>
          <w:tab w:val="left" w:pos="1640"/>
          <w:tab w:val="left" w:pos="1641"/>
        </w:tabs>
        <w:spacing w:before="120" w:after="240" w:line="276" w:lineRule="auto"/>
        <w:ind w:right="416"/>
      </w:pPr>
      <w:r w:rsidRPr="00426F09">
        <w:t xml:space="preserve">Define the needs of the Court in the context of a proposed or potential trial court project.  </w:t>
      </w:r>
    </w:p>
    <w:p w:rsidR="00827290" w:rsidP="00053C8F" w:rsidRDefault="003C0546" w14:paraId="19A2E344" w14:textId="6DB5FE1C">
      <w:pPr>
        <w:pStyle w:val="ListParagraph"/>
        <w:widowControl/>
        <w:numPr>
          <w:ilvl w:val="2"/>
          <w:numId w:val="1"/>
        </w:numPr>
        <w:tabs>
          <w:tab w:val="left" w:pos="1640"/>
          <w:tab w:val="left" w:pos="1641"/>
        </w:tabs>
        <w:spacing w:before="120" w:after="240" w:line="276" w:lineRule="auto"/>
        <w:ind w:right="416"/>
      </w:pPr>
      <w:r w:rsidRPr="00426F09">
        <w:t>Perform investigations, studies, and evaluations to determine feasibility of proposed projects and identify potential options</w:t>
      </w:r>
      <w:r w:rsidRPr="00426F09" w:rsidR="00AC17A7">
        <w:t>,</w:t>
      </w:r>
      <w:r w:rsidRPr="00426F09" w:rsidR="00A03835">
        <w:t xml:space="preserve"> including consideration of environmental factors</w:t>
      </w:r>
      <w:r w:rsidRPr="00426F09" w:rsidR="00AC17A7">
        <w:t>,</w:t>
      </w:r>
      <w:r w:rsidRPr="00426F09" w:rsidR="00A03835">
        <w:t xml:space="preserve"> that may be site specific</w:t>
      </w:r>
      <w:r w:rsidRPr="00426F09">
        <w:t xml:space="preserve">. </w:t>
      </w:r>
    </w:p>
    <w:p w:rsidRPr="00426F09" w:rsidR="00A55E34" w:rsidP="00053C8F" w:rsidRDefault="003C0546" w14:paraId="33F3B513" w14:textId="6CD76BF0">
      <w:pPr>
        <w:pStyle w:val="ListParagraph"/>
        <w:widowControl/>
        <w:numPr>
          <w:ilvl w:val="2"/>
          <w:numId w:val="1"/>
        </w:numPr>
        <w:tabs>
          <w:tab w:val="left" w:pos="1640"/>
          <w:tab w:val="left" w:pos="1641"/>
        </w:tabs>
        <w:spacing w:before="120" w:after="240" w:line="276" w:lineRule="auto"/>
        <w:ind w:right="416"/>
      </w:pPr>
      <w:r w:rsidRPr="00426F09">
        <w:t>Perform master planning and project sequencing evaluations to identify strategies and logistics for execution of multiple projects.</w:t>
      </w:r>
    </w:p>
    <w:p w:rsidRPr="00426F09" w:rsidR="00E66AEB" w:rsidP="00053C8F" w:rsidRDefault="00E66AEB" w14:paraId="4D753394" w14:textId="63E8976D">
      <w:pPr>
        <w:pStyle w:val="ListParagraph"/>
        <w:widowControl/>
        <w:numPr>
          <w:ilvl w:val="1"/>
          <w:numId w:val="1"/>
        </w:numPr>
        <w:spacing w:before="120" w:after="240" w:line="276" w:lineRule="auto"/>
        <w:ind w:left="1642"/>
      </w:pPr>
      <w:r w:rsidRPr="00426F09">
        <w:t xml:space="preserve">Site Acquisition </w:t>
      </w:r>
      <w:r w:rsidRPr="00426F09" w:rsidR="00F5711E">
        <w:t>Phase</w:t>
      </w:r>
      <w:r w:rsidRPr="00426F09">
        <w:t>:</w:t>
      </w:r>
    </w:p>
    <w:p w:rsidRPr="00656BF5" w:rsidR="00A96A3C" w:rsidP="00053C8F" w:rsidRDefault="00E66AEB" w14:paraId="523CE319" w14:textId="47EB091C">
      <w:pPr>
        <w:pStyle w:val="ListParagraph"/>
        <w:widowControl/>
        <w:numPr>
          <w:ilvl w:val="2"/>
          <w:numId w:val="1"/>
        </w:numPr>
        <w:tabs>
          <w:tab w:val="left" w:pos="1640"/>
          <w:tab w:val="left" w:pos="1641"/>
        </w:tabs>
        <w:spacing w:before="120" w:after="240" w:line="276" w:lineRule="auto"/>
        <w:ind w:right="416"/>
      </w:pPr>
      <w:r w:rsidRPr="00426F09">
        <w:t>Contract for</w:t>
      </w:r>
      <w:r w:rsidRPr="00426F09" w:rsidR="00AC17A7">
        <w:t>,</w:t>
      </w:r>
      <w:r w:rsidRPr="00426F09">
        <w:t xml:space="preserve"> or employ at</w:t>
      </w:r>
      <w:r w:rsidRPr="00426F09" w:rsidR="00AC17A7">
        <w:t>,</w:t>
      </w:r>
      <w:r w:rsidRPr="00426F09">
        <w:t xml:space="preserve"> </w:t>
      </w:r>
      <w:r w:rsidRPr="00426F09" w:rsidR="00F058FC">
        <w:t xml:space="preserve">Criteria </w:t>
      </w:r>
      <w:r w:rsidRPr="00426F09">
        <w:t xml:space="preserve">Architect's expense, </w:t>
      </w:r>
      <w:proofErr w:type="gramStart"/>
      <w:r w:rsidRPr="00426F09">
        <w:t>a sufficient number of</w:t>
      </w:r>
      <w:proofErr w:type="gramEnd"/>
      <w:r w:rsidRPr="00426F09">
        <w:t xml:space="preserve"> specialists and other workers with requisite skills and experience</w:t>
      </w:r>
      <w:r w:rsidRPr="00426F09" w:rsidR="00F058FC">
        <w:t>,</w:t>
      </w:r>
      <w:r w:rsidRPr="00426F09">
        <w:t xml:space="preserve"> as appropriate</w:t>
      </w:r>
      <w:r w:rsidRPr="00426F09" w:rsidR="00F058FC">
        <w:t>,</w:t>
      </w:r>
      <w:r w:rsidRPr="00426F09">
        <w:t xml:space="preserve"> for the successful completion of this portion of the </w:t>
      </w:r>
      <w:r w:rsidRPr="00426F09" w:rsidR="00F058FC">
        <w:t>W</w:t>
      </w:r>
      <w:r w:rsidRPr="00426F09">
        <w:t>ork.</w:t>
      </w:r>
      <w:r w:rsidRPr="00426F09" w:rsidDel="00F058FC">
        <w:t xml:space="preserve"> </w:t>
      </w:r>
      <w:r w:rsidRPr="00426F09">
        <w:t xml:space="preserve">Necessary consultants may include, but shall not be limited to, </w:t>
      </w:r>
      <w:r w:rsidRPr="00426F09" w:rsidR="00F058FC">
        <w:t>g</w:t>
      </w:r>
      <w:r w:rsidRPr="00426F09">
        <w:t xml:space="preserve">eotechnical </w:t>
      </w:r>
      <w:r w:rsidRPr="00426F09" w:rsidR="00F058FC">
        <w:t>e</w:t>
      </w:r>
      <w:r w:rsidRPr="00426F09">
        <w:t xml:space="preserve">ngineer and </w:t>
      </w:r>
      <w:r w:rsidRPr="00426F09" w:rsidR="00F058FC">
        <w:t>l</w:t>
      </w:r>
      <w:r w:rsidRPr="00426F09">
        <w:t xml:space="preserve">and </w:t>
      </w:r>
      <w:r w:rsidRPr="00426F09" w:rsidR="00F058FC">
        <w:t>s</w:t>
      </w:r>
      <w:r w:rsidRPr="00426F09">
        <w:t>urveyor.</w:t>
      </w:r>
    </w:p>
    <w:p w:rsidRPr="00A61738" w:rsidR="00E66AEB" w:rsidP="00053C8F" w:rsidRDefault="00E66AEB" w14:paraId="11BB5DA5" w14:textId="746E8A31">
      <w:pPr>
        <w:pStyle w:val="ListParagraph"/>
        <w:widowControl/>
        <w:numPr>
          <w:ilvl w:val="2"/>
          <w:numId w:val="1"/>
        </w:numPr>
        <w:tabs>
          <w:tab w:val="left" w:pos="1640"/>
          <w:tab w:val="left" w:pos="1641"/>
        </w:tabs>
        <w:spacing w:before="120" w:after="240" w:line="276" w:lineRule="auto"/>
        <w:ind w:right="416"/>
      </w:pPr>
      <w:bookmarkStart w:name="_Hlk150951650" w:id="185"/>
      <w:r w:rsidRPr="00426F09">
        <w:t>Provide a preliminary</w:t>
      </w:r>
      <w:r w:rsidR="00B625D2">
        <w:t xml:space="preserve"> </w:t>
      </w:r>
      <w:r w:rsidRPr="00426F09">
        <w:t xml:space="preserve">geotechnical investigation and report on </w:t>
      </w:r>
      <w:r w:rsidR="00DA499C">
        <w:t>the</w:t>
      </w:r>
      <w:r w:rsidR="00B625D2">
        <w:t xml:space="preserve"> </w:t>
      </w:r>
      <w:r w:rsidRPr="00426F09">
        <w:t xml:space="preserve">proposed </w:t>
      </w:r>
      <w:r w:rsidRPr="00A61738">
        <w:t>site</w:t>
      </w:r>
      <w:r w:rsidR="00E14173">
        <w:t>(</w:t>
      </w:r>
      <w:r w:rsidRPr="00A61738">
        <w:t>s</w:t>
      </w:r>
      <w:r w:rsidR="00E14173">
        <w:t>)</w:t>
      </w:r>
      <w:r w:rsidRPr="00A61738">
        <w:t xml:space="preserve"> as directed by Judicial Council.</w:t>
      </w:r>
    </w:p>
    <w:bookmarkEnd w:id="185"/>
    <w:p w:rsidRPr="00A61738" w:rsidR="00E66AEB" w:rsidP="00053C8F" w:rsidRDefault="00E66AEB" w14:paraId="5C042ED9" w14:textId="38FC31EE">
      <w:pPr>
        <w:pStyle w:val="ListParagraph"/>
        <w:widowControl/>
        <w:numPr>
          <w:ilvl w:val="2"/>
          <w:numId w:val="1"/>
        </w:numPr>
        <w:tabs>
          <w:tab w:val="left" w:pos="1640"/>
          <w:tab w:val="left" w:pos="1641"/>
        </w:tabs>
        <w:spacing w:before="120" w:after="240" w:line="276" w:lineRule="auto"/>
        <w:ind w:right="416"/>
      </w:pPr>
      <w:r w:rsidRPr="00A61738">
        <w:t xml:space="preserve">Provide </w:t>
      </w:r>
      <w:r w:rsidR="007B6C20">
        <w:t>a</w:t>
      </w:r>
      <w:r w:rsidRPr="00A61738">
        <w:t xml:space="preserve"> land survey</w:t>
      </w:r>
      <w:r w:rsidRPr="00A61738" w:rsidR="00F058FC">
        <w:t>,</w:t>
      </w:r>
      <w:r w:rsidRPr="00A61738">
        <w:t xml:space="preserve"> including, but not limited to, topographical, title information with exceptions and easements plotted, utility features, and locations as directed by Judicial Council.</w:t>
      </w:r>
      <w:r w:rsidR="009B3124">
        <w:t xml:space="preserve">  </w:t>
      </w:r>
      <w:r w:rsidRPr="000F17D4" w:rsidR="009B3124">
        <w:t>Provide a Survey of the selected property.</w:t>
      </w:r>
    </w:p>
    <w:p w:rsidRPr="00426F09" w:rsidR="00E66AEB" w:rsidP="00053C8F" w:rsidRDefault="00E66AEB" w14:paraId="2786259B" w14:textId="7879EE33">
      <w:pPr>
        <w:pStyle w:val="ListParagraph"/>
        <w:widowControl/>
        <w:numPr>
          <w:ilvl w:val="2"/>
          <w:numId w:val="1"/>
        </w:numPr>
        <w:tabs>
          <w:tab w:val="left" w:pos="1640"/>
          <w:tab w:val="left" w:pos="1641"/>
        </w:tabs>
        <w:spacing w:before="120" w:after="240" w:line="276" w:lineRule="auto"/>
        <w:ind w:right="416"/>
      </w:pPr>
      <w:r w:rsidRPr="00426F09">
        <w:t xml:space="preserve">Review and analyze land surveys, geotechnical reports, and other documents prepared by consultants, and incorporate information and recommendations from such documents into the evaluation for the prospective sites and the associated documentation for each. </w:t>
      </w:r>
    </w:p>
    <w:p w:rsidR="00E66AEB" w:rsidP="00053C8F" w:rsidRDefault="00E66AEB" w14:paraId="605D7EED" w14:textId="0DF9DF6A">
      <w:pPr>
        <w:pStyle w:val="ListParagraph"/>
        <w:widowControl/>
        <w:numPr>
          <w:ilvl w:val="2"/>
          <w:numId w:val="1"/>
        </w:numPr>
        <w:tabs>
          <w:tab w:val="left" w:pos="1640"/>
          <w:tab w:val="left" w:pos="1641"/>
        </w:tabs>
        <w:spacing w:before="120" w:after="240" w:line="276" w:lineRule="auto"/>
        <w:ind w:right="416"/>
      </w:pPr>
      <w:r w:rsidRPr="00426F09">
        <w:t xml:space="preserve">Consult with Judicial Council to review and validate the project feasibility report and provide a preliminary program for the </w:t>
      </w:r>
      <w:r w:rsidRPr="00426F09" w:rsidR="00246B37">
        <w:t>P</w:t>
      </w:r>
      <w:r w:rsidRPr="00426F09">
        <w:t>roject.</w:t>
      </w:r>
    </w:p>
    <w:p w:rsidRPr="0046449D" w:rsidR="00E66AEB" w:rsidP="00053C8F" w:rsidRDefault="00E66AEB" w14:paraId="7DDB3F35" w14:textId="2FAED27A">
      <w:pPr>
        <w:pStyle w:val="ListParagraph"/>
        <w:widowControl/>
        <w:numPr>
          <w:ilvl w:val="2"/>
          <w:numId w:val="1"/>
        </w:numPr>
        <w:tabs>
          <w:tab w:val="left" w:pos="1640"/>
          <w:tab w:val="left" w:pos="1641"/>
        </w:tabs>
        <w:spacing w:before="120" w:after="240" w:line="276" w:lineRule="auto"/>
        <w:ind w:right="416"/>
      </w:pPr>
      <w:r w:rsidRPr="0046449D">
        <w:t>Provide blocking and massing diagrams for the prospective sites, including depictions of 3-dimensional blocking and stacking models.</w:t>
      </w:r>
    </w:p>
    <w:p w:rsidRPr="0046449D" w:rsidR="00E66AEB" w:rsidP="00053C8F" w:rsidRDefault="00E66AEB" w14:paraId="5F14D0C8" w14:textId="28D39E44">
      <w:pPr>
        <w:pStyle w:val="ListParagraph"/>
        <w:widowControl/>
        <w:numPr>
          <w:ilvl w:val="2"/>
          <w:numId w:val="1"/>
        </w:numPr>
        <w:tabs>
          <w:tab w:val="left" w:pos="1640"/>
          <w:tab w:val="left" w:pos="1641"/>
        </w:tabs>
        <w:spacing w:before="120" w:after="240" w:line="276" w:lineRule="auto"/>
        <w:ind w:right="416"/>
      </w:pPr>
      <w:r w:rsidRPr="0046449D">
        <w:t>Provide test fits and conceptual site plans for the prospective sites</w:t>
      </w:r>
      <w:r w:rsidRPr="0046449D" w:rsidR="00B625D2">
        <w:t xml:space="preserve">, identifying any site height limitations and </w:t>
      </w:r>
      <w:proofErr w:type="gramStart"/>
      <w:r w:rsidRPr="0046449D" w:rsidR="00B625D2">
        <w:t>set-backs</w:t>
      </w:r>
      <w:proofErr w:type="gramEnd"/>
      <w:r w:rsidRPr="0046449D">
        <w:t xml:space="preserve">. </w:t>
      </w:r>
    </w:p>
    <w:p w:rsidRPr="00426F09" w:rsidR="00E66AEB" w:rsidP="00053C8F" w:rsidRDefault="00E66AEB" w14:paraId="3C9A84AA" w14:textId="29B6E8B8">
      <w:pPr>
        <w:pStyle w:val="ListParagraph"/>
        <w:widowControl/>
        <w:numPr>
          <w:ilvl w:val="2"/>
          <w:numId w:val="1"/>
        </w:numPr>
        <w:tabs>
          <w:tab w:val="left" w:pos="1640"/>
          <w:tab w:val="left" w:pos="1641"/>
        </w:tabs>
        <w:spacing w:before="120" w:after="240" w:line="276" w:lineRule="auto"/>
        <w:ind w:right="416"/>
      </w:pPr>
      <w:r w:rsidRPr="0046449D">
        <w:t>Cooperate with other consultants</w:t>
      </w:r>
      <w:r w:rsidRPr="00426F09" w:rsidR="008A7D12">
        <w:t xml:space="preserve"> </w:t>
      </w:r>
      <w:r w:rsidRPr="00426F09">
        <w:t xml:space="preserve">the Judicial Council may employ </w:t>
      </w:r>
      <w:r w:rsidRPr="00426F09" w:rsidR="00922460">
        <w:t>for Work related to site evaluation and</w:t>
      </w:r>
      <w:r w:rsidR="00D72533">
        <w:t xml:space="preserve"> incorporate</w:t>
      </w:r>
      <w:r w:rsidRPr="00426F09">
        <w:t xml:space="preserve"> </w:t>
      </w:r>
      <w:r w:rsidRPr="00426F09" w:rsidR="00EE0546">
        <w:t xml:space="preserve">information and recommendations from consultants and </w:t>
      </w:r>
      <w:r w:rsidRPr="00426F09">
        <w:t>their reporting documents into the site evaluations, site selection narratives, or any other documents the Judicial Council may require</w:t>
      </w:r>
      <w:r w:rsidRPr="00426F09" w:rsidR="008A7D12">
        <w:t xml:space="preserve">, </w:t>
      </w:r>
      <w:r w:rsidRPr="00426F09">
        <w:t xml:space="preserve">to support the site selection and acquisition process. </w:t>
      </w:r>
      <w:r w:rsidRPr="00426F09" w:rsidR="0087283F">
        <w:t>Such coordination</w:t>
      </w:r>
      <w:r w:rsidRPr="00426F09">
        <w:t xml:space="preserve"> may include CEQA consultants and draft </w:t>
      </w:r>
      <w:r w:rsidRPr="00426F09" w:rsidR="008D12A8">
        <w:t xml:space="preserve">or approved </w:t>
      </w:r>
      <w:r w:rsidRPr="00426F09">
        <w:t>mitigation measures, hydrology and/or hazardous materials consultants, biologists, and/or archeologists. Provide graphic support and/or assistance to such consultants as needed.</w:t>
      </w:r>
    </w:p>
    <w:p w:rsidRPr="00426F09" w:rsidR="00E66AEB" w:rsidP="00053C8F" w:rsidRDefault="00E66AEB" w14:paraId="0EE038D7" w14:textId="44C7A263">
      <w:pPr>
        <w:pStyle w:val="ListParagraph"/>
        <w:widowControl/>
        <w:numPr>
          <w:ilvl w:val="2"/>
          <w:numId w:val="1"/>
        </w:numPr>
        <w:tabs>
          <w:tab w:val="left" w:pos="1640"/>
          <w:tab w:val="left" w:pos="1641"/>
        </w:tabs>
        <w:spacing w:before="120" w:after="240" w:line="276" w:lineRule="auto"/>
        <w:ind w:right="416"/>
      </w:pPr>
      <w:r w:rsidRPr="00426F09">
        <w:t>Prepare a narrative site summary for the proposed sites as directed by Judicial Council</w:t>
      </w:r>
      <w:r w:rsidRPr="00426F09" w:rsidR="00BC2CA3">
        <w:t>,</w:t>
      </w:r>
      <w:r w:rsidRPr="00426F09">
        <w:t xml:space="preserve"> outlining preliminary requirements or site limitations that may influence the layout and design of the building</w:t>
      </w:r>
      <w:r w:rsidRPr="00426F09" w:rsidR="00BC2CA3">
        <w:t>,</w:t>
      </w:r>
      <w:r w:rsidRPr="00426F09">
        <w:t xml:space="preserve"> including seismic zone, easements, encumbrances, utilities, etc.</w:t>
      </w:r>
    </w:p>
    <w:p w:rsidRPr="00165617" w:rsidR="00D73D7B" w:rsidP="00053C8F" w:rsidRDefault="00E66AEB" w14:paraId="5B8821A0" w14:textId="77777777">
      <w:pPr>
        <w:pStyle w:val="ListParagraph"/>
        <w:widowControl/>
        <w:numPr>
          <w:ilvl w:val="2"/>
          <w:numId w:val="1"/>
        </w:numPr>
        <w:tabs>
          <w:tab w:val="left" w:pos="1640"/>
          <w:tab w:val="left" w:pos="1641"/>
        </w:tabs>
        <w:spacing w:before="120" w:after="240" w:line="276" w:lineRule="auto"/>
        <w:ind w:right="416"/>
      </w:pPr>
      <w:r w:rsidRPr="00426F09">
        <w:t xml:space="preserve">Evaluate and prepare conceptual parking requirements for the </w:t>
      </w:r>
      <w:r w:rsidRPr="00426F09" w:rsidR="00A70FD9">
        <w:t>P</w:t>
      </w:r>
      <w:r w:rsidRPr="00426F09">
        <w:t>roject.</w:t>
      </w:r>
      <w:r w:rsidR="00D73D7B">
        <w:t xml:space="preserve">  </w:t>
      </w:r>
      <w:r w:rsidRPr="00165617" w:rsidR="00D73D7B">
        <w:t>Provide a parking study for the project to determine the on-site parking need of the Project.</w:t>
      </w:r>
    </w:p>
    <w:p w:rsidRPr="00426F09" w:rsidR="00E66AEB" w:rsidP="00053C8F" w:rsidRDefault="00E66AEB" w14:paraId="24C03C8B" w14:textId="4FCCA447">
      <w:pPr>
        <w:pStyle w:val="ListParagraph"/>
        <w:widowControl/>
        <w:numPr>
          <w:ilvl w:val="2"/>
          <w:numId w:val="1"/>
        </w:numPr>
        <w:tabs>
          <w:tab w:val="left" w:pos="1640"/>
          <w:tab w:val="left" w:pos="1641"/>
        </w:tabs>
        <w:spacing w:before="120" w:after="240" w:line="276" w:lineRule="auto"/>
        <w:ind w:right="416"/>
      </w:pPr>
      <w:r w:rsidRPr="00426F09">
        <w:t>Provide conceptual traffic evaluation and flow through prospective sites as directed by Judicial Council.</w:t>
      </w:r>
    </w:p>
    <w:p w:rsidRPr="00426F09" w:rsidR="00E66AEB" w:rsidP="00053C8F" w:rsidRDefault="00E66AEB" w14:paraId="001795EC" w14:textId="1A17E99A">
      <w:pPr>
        <w:pStyle w:val="ListParagraph"/>
        <w:widowControl/>
        <w:numPr>
          <w:ilvl w:val="2"/>
          <w:numId w:val="1"/>
        </w:numPr>
        <w:tabs>
          <w:tab w:val="left" w:pos="1640"/>
          <w:tab w:val="left" w:pos="1641"/>
        </w:tabs>
        <w:spacing w:before="120" w:after="240" w:line="276" w:lineRule="auto"/>
        <w:ind w:right="416"/>
      </w:pPr>
      <w:r w:rsidRPr="00426F09">
        <w:t>Prepare, organize, and distribute in a timely manner, progress reports, diagrams, and</w:t>
      </w:r>
      <w:r w:rsidRPr="00426F09" w:rsidR="00EC0D67">
        <w:t xml:space="preserve"> </w:t>
      </w:r>
      <w:r w:rsidRPr="00426F09">
        <w:t>drawings. Prepare Project documentation in Adobe Acrobat</w:t>
      </w:r>
      <w:r w:rsidRPr="00426F09" w:rsidR="00662B7A">
        <w:t xml:space="preserve"> (PDF</w:t>
      </w:r>
      <w:r w:rsidRPr="00426F09">
        <w:t xml:space="preserve"> format</w:t>
      </w:r>
      <w:r w:rsidRPr="00426F09" w:rsidR="00662B7A">
        <w:t>)</w:t>
      </w:r>
      <w:r w:rsidRPr="00426F09">
        <w:t xml:space="preserve">, Microsoft Word </w:t>
      </w:r>
      <w:r w:rsidRPr="00426F09" w:rsidR="00662B7A">
        <w:t>(</w:t>
      </w:r>
      <w:r w:rsidRPr="00426F09">
        <w:t>.doc format</w:t>
      </w:r>
      <w:r w:rsidRPr="00426F09" w:rsidR="00662B7A">
        <w:t>)</w:t>
      </w:r>
      <w:r w:rsidRPr="00426F09">
        <w:t xml:space="preserve">, and AutoCAD </w:t>
      </w:r>
      <w:r w:rsidRPr="00426F09" w:rsidR="00662B7A">
        <w:t>(</w:t>
      </w:r>
      <w:r w:rsidRPr="00426F09">
        <w:t>.dwg format</w:t>
      </w:r>
      <w:r w:rsidRPr="00426F09" w:rsidR="00662B7A">
        <w:t>)</w:t>
      </w:r>
      <w:r w:rsidRPr="00426F09">
        <w:t>, as indicated in this Agreement or agreed upon in writing with Judicial Council at the commencement of the Services.</w:t>
      </w:r>
    </w:p>
    <w:p w:rsidR="00A3435B" w:rsidP="00053C8F" w:rsidRDefault="00C112E6" w14:paraId="51653DA9" w14:textId="77777777">
      <w:pPr>
        <w:pStyle w:val="ListParagraph"/>
        <w:widowControl/>
        <w:numPr>
          <w:ilvl w:val="2"/>
          <w:numId w:val="1"/>
        </w:numPr>
        <w:spacing w:before="120" w:after="240" w:line="276" w:lineRule="auto"/>
      </w:pPr>
      <w:r w:rsidRPr="00426F09">
        <w:t>Survey all real property agreements and instruments, including</w:t>
      </w:r>
      <w:r w:rsidRPr="00426F09" w:rsidR="000B6315">
        <w:t>,</w:t>
      </w:r>
      <w:r w:rsidRPr="00426F09">
        <w:t xml:space="preserve"> but not limited to</w:t>
      </w:r>
      <w:r w:rsidRPr="00426F09" w:rsidR="000B6315">
        <w:t>,</w:t>
      </w:r>
      <w:r w:rsidRPr="00426F09">
        <w:t xml:space="preserve"> recorded documents, to document and evaluate site development restrictions, limitations, or other conditions.</w:t>
      </w:r>
    </w:p>
    <w:p w:rsidR="00E66AEB" w:rsidP="00053C8F" w:rsidRDefault="00E66AEB" w14:paraId="23DF1D3B" w14:textId="4E1F8583">
      <w:pPr>
        <w:pStyle w:val="ListParagraph"/>
        <w:widowControl/>
        <w:numPr>
          <w:ilvl w:val="2"/>
          <w:numId w:val="1"/>
        </w:numPr>
        <w:tabs>
          <w:tab w:val="left" w:pos="1640"/>
          <w:tab w:val="left" w:pos="1641"/>
        </w:tabs>
        <w:spacing w:before="120" w:after="240" w:line="276" w:lineRule="auto"/>
        <w:ind w:right="416"/>
      </w:pPr>
      <w:proofErr w:type="gramStart"/>
      <w:r w:rsidRPr="00426F09">
        <w:t>Provide assistance</w:t>
      </w:r>
      <w:proofErr w:type="gramEnd"/>
      <w:r w:rsidRPr="00426F09">
        <w:t xml:space="preserve"> with due diligence reports, plat maps, and legal disclosure documents and abide by applicable conditions and requirements imposed by funding sources</w:t>
      </w:r>
      <w:r w:rsidRPr="00426F09" w:rsidR="00E82FBA">
        <w:t>.</w:t>
      </w:r>
      <w:r w:rsidRPr="00426F09">
        <w:t xml:space="preserve"> </w:t>
      </w:r>
      <w:r w:rsidRPr="00426F09" w:rsidR="00E82FBA">
        <w:t>C</w:t>
      </w:r>
      <w:r w:rsidRPr="00426F09">
        <w:t>omply with all requirements of such conditions as directed by Judicial Council.</w:t>
      </w:r>
    </w:p>
    <w:p w:rsidRPr="00A005BC" w:rsidR="00A005BC" w:rsidP="00053C8F" w:rsidRDefault="00656BF5" w14:paraId="49C3521A" w14:textId="1A341FDD">
      <w:pPr>
        <w:pStyle w:val="ListParagraph"/>
        <w:numPr>
          <w:ilvl w:val="2"/>
          <w:numId w:val="1"/>
        </w:numPr>
        <w:spacing w:before="120" w:after="240" w:line="276" w:lineRule="auto"/>
      </w:pPr>
      <w:r>
        <w:t xml:space="preserve">After Site </w:t>
      </w:r>
      <w:r w:rsidR="006B207A">
        <w:t xml:space="preserve">selection </w:t>
      </w:r>
      <w:r>
        <w:t>approval, p</w:t>
      </w:r>
      <w:r w:rsidRPr="00A005BC" w:rsidR="00A005BC">
        <w:t xml:space="preserve">rovide </w:t>
      </w:r>
      <w:r w:rsidRPr="00A005BC" w:rsidR="00250B01">
        <w:t xml:space="preserve">a </w:t>
      </w:r>
      <w:r w:rsidR="00250B01">
        <w:t>complete</w:t>
      </w:r>
      <w:r w:rsidR="00ED3885">
        <w:t xml:space="preserve"> </w:t>
      </w:r>
      <w:r w:rsidRPr="00A005BC" w:rsidR="00A005BC">
        <w:t xml:space="preserve">geotechnical investigation and report </w:t>
      </w:r>
      <w:r w:rsidR="00A005BC">
        <w:t>for the final</w:t>
      </w:r>
      <w:r w:rsidRPr="00A005BC" w:rsidR="00A005BC">
        <w:t xml:space="preserve"> </w:t>
      </w:r>
      <w:r w:rsidR="006B207A">
        <w:t>selected</w:t>
      </w:r>
      <w:r w:rsidRPr="00A005BC" w:rsidR="00A005BC">
        <w:t xml:space="preserve"> site.</w:t>
      </w:r>
    </w:p>
    <w:p w:rsidR="006B207A" w:rsidP="00053C8F" w:rsidRDefault="006B207A" w14:paraId="66A76D77" w14:textId="77E634B3">
      <w:pPr>
        <w:pStyle w:val="ListParagraph"/>
        <w:widowControl/>
        <w:numPr>
          <w:ilvl w:val="2"/>
          <w:numId w:val="1"/>
        </w:numPr>
        <w:tabs>
          <w:tab w:val="left" w:pos="1640"/>
          <w:tab w:val="left" w:pos="1641"/>
        </w:tabs>
        <w:spacing w:before="120" w:after="240" w:line="276" w:lineRule="auto"/>
        <w:ind w:right="416"/>
      </w:pPr>
      <w:r>
        <w:t xml:space="preserve">Prepare </w:t>
      </w:r>
      <w:r w:rsidR="00C72DBF">
        <w:t xml:space="preserve">site information </w:t>
      </w:r>
      <w:r>
        <w:t xml:space="preserve">and </w:t>
      </w:r>
      <w:r w:rsidR="00ED3885">
        <w:t xml:space="preserve">present </w:t>
      </w:r>
      <w:r w:rsidR="00DB65F0">
        <w:t>to Court Facilities Advisory Committee</w:t>
      </w:r>
      <w:r w:rsidR="00BA748F">
        <w:t xml:space="preserve"> (CFAC) and </w:t>
      </w:r>
      <w:r w:rsidRPr="00426F09" w:rsidR="00BA748F">
        <w:t>Project Advisory Group (PAG)</w:t>
      </w:r>
      <w:r w:rsidR="00BA748F">
        <w:t xml:space="preserve"> for approval of selected site</w:t>
      </w:r>
      <w:r>
        <w:t xml:space="preserve">. </w:t>
      </w:r>
    </w:p>
    <w:p w:rsidRPr="00426F09" w:rsidR="00E66AEB" w:rsidP="00053C8F" w:rsidRDefault="002D42E1" w14:paraId="2F6B1386" w14:textId="31BD298D">
      <w:pPr>
        <w:pStyle w:val="ListParagraph"/>
        <w:widowControl/>
        <w:numPr>
          <w:ilvl w:val="2"/>
          <w:numId w:val="1"/>
        </w:numPr>
        <w:tabs>
          <w:tab w:val="left" w:pos="1640"/>
          <w:tab w:val="left" w:pos="1641"/>
        </w:tabs>
        <w:spacing w:before="120" w:after="240" w:line="276" w:lineRule="auto"/>
        <w:ind w:right="416"/>
      </w:pPr>
      <w:r>
        <w:t xml:space="preserve">Attend </w:t>
      </w:r>
      <w:r w:rsidR="00723905">
        <w:t xml:space="preserve">an </w:t>
      </w:r>
      <w:r>
        <w:t>a</w:t>
      </w:r>
      <w:r w:rsidR="006B207A">
        <w:t xml:space="preserve">pproximately </w:t>
      </w:r>
      <w:proofErr w:type="gramStart"/>
      <w:r w:rsidR="006B207A">
        <w:t xml:space="preserve">one </w:t>
      </w:r>
      <w:r>
        <w:t>hour</w:t>
      </w:r>
      <w:proofErr w:type="gramEnd"/>
      <w:r>
        <w:t xml:space="preserve"> monthly meeting with the Courts and Judicial Council for duration of the Site </w:t>
      </w:r>
      <w:r w:rsidR="006B207A">
        <w:t>Selection</w:t>
      </w:r>
      <w:r>
        <w:t xml:space="preserve">. Attend a separate </w:t>
      </w:r>
      <w:proofErr w:type="gramStart"/>
      <w:r w:rsidR="006B207A">
        <w:t xml:space="preserve">one </w:t>
      </w:r>
      <w:r>
        <w:t>hour</w:t>
      </w:r>
      <w:proofErr w:type="gramEnd"/>
      <w:r>
        <w:t xml:space="preserve"> meeting each month with the </w:t>
      </w:r>
      <w:r w:rsidRPr="00426F09" w:rsidR="00E66AEB">
        <w:t>Project Advisory Group (PAG).</w:t>
      </w:r>
      <w:r w:rsidR="006B207A">
        <w:t xml:space="preserve"> These meetings will lead to the site selection.</w:t>
      </w:r>
    </w:p>
    <w:p w:rsidRPr="00426F09" w:rsidR="00E66AEB" w:rsidP="00053C8F" w:rsidRDefault="00F5711E" w14:paraId="39D8D658" w14:textId="0F72B537">
      <w:pPr>
        <w:pStyle w:val="ListParagraph"/>
        <w:widowControl/>
        <w:numPr>
          <w:ilvl w:val="1"/>
          <w:numId w:val="1"/>
        </w:numPr>
        <w:spacing w:before="120" w:after="240" w:line="276" w:lineRule="auto"/>
        <w:ind w:left="1642"/>
      </w:pPr>
      <w:bookmarkStart w:name="Page_10" w:id="186"/>
      <w:bookmarkEnd w:id="186"/>
      <w:r w:rsidRPr="00426F09">
        <w:t xml:space="preserve">Performance </w:t>
      </w:r>
      <w:r w:rsidRPr="00426F09" w:rsidR="00E66AEB">
        <w:t xml:space="preserve">Criteria </w:t>
      </w:r>
      <w:r w:rsidRPr="00426F09">
        <w:t>Phase</w:t>
      </w:r>
      <w:r w:rsidRPr="00426F09" w:rsidR="00E66AEB">
        <w:t xml:space="preserve">: </w:t>
      </w:r>
    </w:p>
    <w:p w:rsidR="00E66AEB" w:rsidP="00053C8F" w:rsidRDefault="00E66AEB" w14:paraId="4EA3BF91" w14:textId="45B1A7CD">
      <w:pPr>
        <w:pStyle w:val="ListParagraph"/>
        <w:widowControl/>
        <w:numPr>
          <w:ilvl w:val="2"/>
          <w:numId w:val="1"/>
        </w:numPr>
        <w:tabs>
          <w:tab w:val="left" w:pos="1640"/>
          <w:tab w:val="left" w:pos="1641"/>
        </w:tabs>
        <w:spacing w:before="120" w:after="240" w:line="276" w:lineRule="auto"/>
        <w:ind w:right="416"/>
      </w:pPr>
      <w:proofErr w:type="gramStart"/>
      <w:r w:rsidRPr="00426F09">
        <w:t>Conduct</w:t>
      </w:r>
      <w:proofErr w:type="gramEnd"/>
      <w:r w:rsidRPr="00426F09">
        <w:t xml:space="preserve"> </w:t>
      </w:r>
      <w:r w:rsidR="00B727D5">
        <w:t>interviews</w:t>
      </w:r>
      <w:r w:rsidRPr="00426F09" w:rsidR="00ED3885">
        <w:t xml:space="preserve"> </w:t>
      </w:r>
      <w:r w:rsidRPr="00426F09">
        <w:t>with Judicial Council stakeholder</w:t>
      </w:r>
      <w:r w:rsidR="00B727D5">
        <w:t>s</w:t>
      </w:r>
      <w:r w:rsidR="00ED3885">
        <w:t xml:space="preserve"> (Court, Sheriff and other units as identified by Project Manager)</w:t>
      </w:r>
      <w:r w:rsidRPr="00426F09">
        <w:t xml:space="preserve"> to identify </w:t>
      </w:r>
      <w:r w:rsidRPr="00426F09" w:rsidR="00545154">
        <w:t>P</w:t>
      </w:r>
      <w:r w:rsidRPr="00426F09">
        <w:t>roject requirements.</w:t>
      </w:r>
      <w:r w:rsidR="0003040C">
        <w:t xml:space="preserve">    </w:t>
      </w:r>
    </w:p>
    <w:p w:rsidR="00E66AEB" w:rsidP="00053C8F" w:rsidRDefault="00E66AEB" w14:paraId="7AF8F018" w14:textId="5F797F00">
      <w:pPr>
        <w:pStyle w:val="ListParagraph"/>
        <w:widowControl/>
        <w:numPr>
          <w:ilvl w:val="2"/>
          <w:numId w:val="1"/>
        </w:numPr>
        <w:tabs>
          <w:tab w:val="left" w:pos="1640"/>
          <w:tab w:val="left" w:pos="1641"/>
        </w:tabs>
        <w:spacing w:before="120" w:after="240" w:line="276" w:lineRule="auto"/>
        <w:ind w:right="416"/>
      </w:pPr>
      <w:r w:rsidRPr="00426F09">
        <w:t>Evaluate stakeholder input and perform final architectural programming.</w:t>
      </w:r>
      <w:r w:rsidR="00656BF5">
        <w:t xml:space="preserve">  </w:t>
      </w:r>
      <w:r w:rsidR="00D72533">
        <w:t xml:space="preserve">Attend </w:t>
      </w:r>
      <w:r w:rsidR="00656BF5">
        <w:t>coordination meetings with local municipalities and utility companies</w:t>
      </w:r>
      <w:r w:rsidR="00D72533">
        <w:t xml:space="preserve"> to obtain this information</w:t>
      </w:r>
      <w:r w:rsidR="00656BF5">
        <w:t>.</w:t>
      </w:r>
    </w:p>
    <w:p w:rsidRPr="00426F09" w:rsidR="00E66AEB" w:rsidP="00053C8F" w:rsidRDefault="00E66AEB" w14:paraId="3B1FC16E" w14:textId="124BB20B">
      <w:pPr>
        <w:pStyle w:val="ListParagraph"/>
        <w:widowControl/>
        <w:numPr>
          <w:ilvl w:val="2"/>
          <w:numId w:val="1"/>
        </w:numPr>
        <w:tabs>
          <w:tab w:val="left" w:pos="1640"/>
          <w:tab w:val="left" w:pos="1641"/>
        </w:tabs>
        <w:spacing w:before="120" w:after="240" w:line="276" w:lineRule="auto"/>
        <w:ind w:right="416"/>
      </w:pPr>
      <w:r w:rsidRPr="00426F09">
        <w:t xml:space="preserve">Prepare, organize, and compile </w:t>
      </w:r>
      <w:r w:rsidRPr="00426F09" w:rsidR="00F5711E">
        <w:t xml:space="preserve">Performance </w:t>
      </w:r>
      <w:r w:rsidRPr="00426F09">
        <w:t xml:space="preserve">Criteria Documents that shall define the binding </w:t>
      </w:r>
      <w:r w:rsidRPr="00426F09" w:rsidR="00B54030">
        <w:t>P</w:t>
      </w:r>
      <w:r w:rsidRPr="00426F09">
        <w:t>roject requirements</w:t>
      </w:r>
      <w:r w:rsidRPr="00426F09" w:rsidR="001245D3">
        <w:t>,</w:t>
      </w:r>
      <w:r w:rsidRPr="00426F09">
        <w:t xml:space="preserve"> including, but not limited to</w:t>
      </w:r>
      <w:r w:rsidRPr="00426F09" w:rsidR="001245D3">
        <w:t>,</w:t>
      </w:r>
      <w:r w:rsidRPr="00426F09">
        <w:t xml:space="preserve"> the following documentation:</w:t>
      </w:r>
    </w:p>
    <w:p w:rsidRPr="00426F09" w:rsidR="00E66AEB" w:rsidP="00053C8F" w:rsidRDefault="00E66AEB" w14:paraId="4C4C646A" w14:textId="77777777">
      <w:pPr>
        <w:pStyle w:val="ListParagraph"/>
        <w:widowControl/>
        <w:numPr>
          <w:ilvl w:val="0"/>
          <w:numId w:val="5"/>
        </w:numPr>
        <w:autoSpaceDE/>
        <w:autoSpaceDN/>
        <w:spacing w:before="120" w:after="240" w:line="276" w:lineRule="auto"/>
        <w:ind w:left="3060" w:hanging="720"/>
      </w:pPr>
      <w:bookmarkStart w:name="_Hlk150932479" w:id="187"/>
      <w:r w:rsidRPr="00426F09">
        <w:t>Archi</w:t>
      </w:r>
      <w:bookmarkEnd w:id="187"/>
      <w:r w:rsidRPr="00426F09">
        <w:t>tectural Program</w:t>
      </w:r>
    </w:p>
    <w:p w:rsidRPr="00426F09" w:rsidR="00E66AEB" w:rsidP="00053C8F" w:rsidRDefault="00E66AEB" w14:paraId="29B50CFA" w14:textId="7CFA0CAF">
      <w:pPr>
        <w:pStyle w:val="ListParagraph"/>
        <w:widowControl/>
        <w:numPr>
          <w:ilvl w:val="1"/>
          <w:numId w:val="5"/>
        </w:numPr>
        <w:autoSpaceDE/>
        <w:autoSpaceDN/>
        <w:spacing w:before="120" w:after="240" w:line="276" w:lineRule="auto"/>
        <w:ind w:left="3600" w:hanging="540"/>
      </w:pPr>
      <w:r w:rsidRPr="00426F09">
        <w:t xml:space="preserve">Project </w:t>
      </w:r>
      <w:r w:rsidRPr="00426F09" w:rsidR="00DC0F85">
        <w:t>n</w:t>
      </w:r>
      <w:r w:rsidRPr="00426F09">
        <w:t>arrative</w:t>
      </w:r>
    </w:p>
    <w:p w:rsidRPr="00426F09" w:rsidR="00E66AEB" w:rsidP="00053C8F" w:rsidRDefault="00E66AEB" w14:paraId="21BF9DD3" w14:textId="7ACD7C80">
      <w:pPr>
        <w:pStyle w:val="ListParagraph"/>
        <w:widowControl/>
        <w:numPr>
          <w:ilvl w:val="1"/>
          <w:numId w:val="5"/>
        </w:numPr>
        <w:autoSpaceDE/>
        <w:autoSpaceDN/>
        <w:spacing w:before="120" w:after="240" w:line="276" w:lineRule="auto"/>
        <w:ind w:left="3600" w:hanging="540"/>
      </w:pPr>
      <w:r w:rsidRPr="00426F09">
        <w:t xml:space="preserve">Individual </w:t>
      </w:r>
      <w:r w:rsidRPr="00426F09" w:rsidR="00DC0F85">
        <w:t>s</w:t>
      </w:r>
      <w:r w:rsidRPr="00426F09">
        <w:t xml:space="preserve">pace </w:t>
      </w:r>
      <w:r w:rsidRPr="00426F09" w:rsidR="00DC0F85">
        <w:t>r</w:t>
      </w:r>
      <w:r w:rsidRPr="00426F09">
        <w:t>equirements</w:t>
      </w:r>
    </w:p>
    <w:p w:rsidRPr="00426F09" w:rsidR="00E66AEB" w:rsidP="00053C8F" w:rsidRDefault="00E66AEB" w14:paraId="2C6CFC37" w14:textId="6104B7C2">
      <w:pPr>
        <w:pStyle w:val="ListParagraph"/>
        <w:widowControl/>
        <w:numPr>
          <w:ilvl w:val="1"/>
          <w:numId w:val="5"/>
        </w:numPr>
        <w:autoSpaceDE/>
        <w:autoSpaceDN/>
        <w:spacing w:before="120" w:after="240" w:line="276" w:lineRule="auto"/>
        <w:ind w:left="3600" w:hanging="540"/>
      </w:pPr>
      <w:r w:rsidRPr="00426F09">
        <w:t xml:space="preserve">Courtroom </w:t>
      </w:r>
      <w:r w:rsidRPr="00426F09" w:rsidR="00DC0F85">
        <w:t>t</w:t>
      </w:r>
      <w:r w:rsidRPr="00426F09">
        <w:t xml:space="preserve">emplate </w:t>
      </w:r>
      <w:r w:rsidRPr="00426F09" w:rsidR="00DC0F85">
        <w:t>s</w:t>
      </w:r>
      <w:r w:rsidRPr="00426F09">
        <w:t>elections</w:t>
      </w:r>
    </w:p>
    <w:p w:rsidRPr="00426F09" w:rsidR="00E66AEB" w:rsidP="00053C8F" w:rsidRDefault="00E66AEB" w14:paraId="6C149AC0" w14:textId="0D0A7DB9">
      <w:pPr>
        <w:pStyle w:val="ListParagraph"/>
        <w:widowControl/>
        <w:numPr>
          <w:ilvl w:val="1"/>
          <w:numId w:val="5"/>
        </w:numPr>
        <w:autoSpaceDE/>
        <w:autoSpaceDN/>
        <w:spacing w:before="120" w:after="240" w:line="276" w:lineRule="auto"/>
        <w:ind w:left="3600" w:hanging="540"/>
      </w:pPr>
      <w:r w:rsidRPr="00426F09">
        <w:t xml:space="preserve">Area </w:t>
      </w:r>
      <w:r w:rsidRPr="00426F09" w:rsidR="00DC0F85">
        <w:t>c</w:t>
      </w:r>
      <w:r w:rsidRPr="00426F09">
        <w:t>alculations (net, component gross, building gross, and program SF)</w:t>
      </w:r>
    </w:p>
    <w:p w:rsidRPr="00426F09" w:rsidR="00E66AEB" w:rsidP="00053C8F" w:rsidRDefault="00E66AEB" w14:paraId="6D81B09B" w14:textId="6D5B3C04">
      <w:pPr>
        <w:pStyle w:val="ListParagraph"/>
        <w:widowControl/>
        <w:numPr>
          <w:ilvl w:val="0"/>
          <w:numId w:val="5"/>
        </w:numPr>
        <w:autoSpaceDE/>
        <w:autoSpaceDN/>
        <w:spacing w:before="120" w:after="240" w:line="276" w:lineRule="auto"/>
        <w:ind w:left="3060" w:hanging="720"/>
      </w:pPr>
      <w:r w:rsidRPr="00426F09">
        <w:t xml:space="preserve">Conceptual </w:t>
      </w:r>
      <w:r w:rsidRPr="00426F09" w:rsidR="00D946C3">
        <w:t>s</w:t>
      </w:r>
      <w:r w:rsidRPr="00426F09">
        <w:t xml:space="preserve">ite </w:t>
      </w:r>
      <w:r w:rsidRPr="00426F09" w:rsidR="00D946C3">
        <w:t>d</w:t>
      </w:r>
      <w:r w:rsidRPr="00426F09">
        <w:t>iagram</w:t>
      </w:r>
      <w:r w:rsidRPr="00426F09" w:rsidR="001A19AC">
        <w:t xml:space="preserve"> (Plan)</w:t>
      </w:r>
      <w:r w:rsidRPr="00426F09">
        <w:t xml:space="preserve"> showing conceptual project footprint, utility </w:t>
      </w:r>
      <w:r w:rsidRPr="00426F09" w:rsidR="00D65546">
        <w:t>p</w:t>
      </w:r>
      <w:r w:rsidRPr="00426F09">
        <w:t>oints-of-</w:t>
      </w:r>
      <w:r w:rsidRPr="00426F09" w:rsidR="00D65546">
        <w:t>c</w:t>
      </w:r>
      <w:r w:rsidRPr="00426F09">
        <w:t>onnections, easements, encumbrances, and any other relevant site features</w:t>
      </w:r>
    </w:p>
    <w:p w:rsidRPr="00426F09" w:rsidR="00E66AEB" w:rsidP="00053C8F" w:rsidRDefault="00E66AEB" w14:paraId="23612A10" w14:textId="176B7BEB">
      <w:pPr>
        <w:pStyle w:val="ListParagraph"/>
        <w:widowControl/>
        <w:numPr>
          <w:ilvl w:val="0"/>
          <w:numId w:val="5"/>
        </w:numPr>
        <w:autoSpaceDE/>
        <w:autoSpaceDN/>
        <w:spacing w:before="120" w:after="240" w:line="276" w:lineRule="auto"/>
        <w:ind w:left="3060" w:hanging="720"/>
      </w:pPr>
      <w:r w:rsidRPr="00426F09">
        <w:t xml:space="preserve">Two-dimensional </w:t>
      </w:r>
      <w:r w:rsidRPr="00426F09" w:rsidR="001E19B1">
        <w:t>b</w:t>
      </w:r>
      <w:r w:rsidRPr="00426F09">
        <w:t xml:space="preserve">locking and </w:t>
      </w:r>
      <w:r w:rsidRPr="00426F09" w:rsidR="001E19B1">
        <w:t>s</w:t>
      </w:r>
      <w:r w:rsidRPr="00426F09">
        <w:t xml:space="preserve">tacking </w:t>
      </w:r>
      <w:r w:rsidRPr="00426F09" w:rsidR="001E19B1">
        <w:t>d</w:t>
      </w:r>
      <w:r w:rsidRPr="00426F09">
        <w:t>iagram</w:t>
      </w:r>
    </w:p>
    <w:p w:rsidRPr="00426F09" w:rsidR="00E66AEB" w:rsidP="00053C8F" w:rsidRDefault="00E66AEB" w14:paraId="6197761C" w14:textId="1E1042A4">
      <w:pPr>
        <w:pStyle w:val="ListParagraph"/>
        <w:widowControl/>
        <w:numPr>
          <w:ilvl w:val="0"/>
          <w:numId w:val="5"/>
        </w:numPr>
        <w:autoSpaceDE/>
        <w:autoSpaceDN/>
        <w:spacing w:before="120" w:after="240" w:line="276" w:lineRule="auto"/>
        <w:ind w:left="3060" w:hanging="720"/>
      </w:pPr>
      <w:r w:rsidRPr="00426F09">
        <w:t xml:space="preserve">Conceptual </w:t>
      </w:r>
      <w:r w:rsidRPr="00426F09" w:rsidR="001E19B1">
        <w:t>m</w:t>
      </w:r>
      <w:r w:rsidRPr="00426F09">
        <w:t xml:space="preserve">assing </w:t>
      </w:r>
      <w:r w:rsidRPr="00426F09" w:rsidR="001E19B1">
        <w:t>d</w:t>
      </w:r>
      <w:r w:rsidRPr="00426F09" w:rsidR="00F5711E">
        <w:t xml:space="preserve">iagram </w:t>
      </w:r>
      <w:r w:rsidRPr="00426F09">
        <w:t>(in three-dimensional rendering)</w:t>
      </w:r>
    </w:p>
    <w:p w:rsidR="00E66AEB" w:rsidP="00053C8F" w:rsidRDefault="00E66AEB" w14:paraId="0A9B0942" w14:textId="51DFAF4F">
      <w:pPr>
        <w:pStyle w:val="ListParagraph"/>
        <w:widowControl/>
        <w:numPr>
          <w:ilvl w:val="0"/>
          <w:numId w:val="5"/>
        </w:numPr>
        <w:autoSpaceDE/>
        <w:autoSpaceDN/>
        <w:spacing w:before="120" w:after="240" w:line="276" w:lineRule="auto"/>
        <w:ind w:left="3060" w:hanging="720"/>
      </w:pPr>
      <w:r w:rsidRPr="00426F09">
        <w:t xml:space="preserve">Judicial Council Trial Court </w:t>
      </w:r>
      <w:r w:rsidRPr="00426F09" w:rsidR="00D65546">
        <w:t xml:space="preserve">Facilities </w:t>
      </w:r>
      <w:r w:rsidRPr="00426F09">
        <w:t xml:space="preserve">Standards </w:t>
      </w:r>
      <w:r w:rsidRPr="00426F09" w:rsidR="001A19AC">
        <w:t>(</w:t>
      </w:r>
      <w:r w:rsidRPr="00426F09" w:rsidR="00F5711E">
        <w:t xml:space="preserve">as </w:t>
      </w:r>
      <w:r w:rsidRPr="00426F09">
        <w:t xml:space="preserve">prepared </w:t>
      </w:r>
      <w:r w:rsidRPr="00426F09" w:rsidR="00923243">
        <w:t xml:space="preserve">and supplied </w:t>
      </w:r>
      <w:r w:rsidRPr="00426F09">
        <w:t xml:space="preserve">by </w:t>
      </w:r>
      <w:r w:rsidRPr="00426F09" w:rsidR="00923243">
        <w:t>Judicial Council</w:t>
      </w:r>
      <w:r w:rsidRPr="00426F09" w:rsidR="001A19AC">
        <w:t>)</w:t>
      </w:r>
    </w:p>
    <w:p w:rsidR="00A3435B" w:rsidP="00053C8F" w:rsidRDefault="00EE10C9" w14:paraId="0D554BC9" w14:textId="4B7F4421">
      <w:pPr>
        <w:pStyle w:val="ListParagraph"/>
        <w:widowControl/>
        <w:numPr>
          <w:ilvl w:val="0"/>
          <w:numId w:val="5"/>
        </w:numPr>
        <w:autoSpaceDE/>
        <w:autoSpaceDN/>
        <w:spacing w:before="120" w:after="240" w:line="276" w:lineRule="auto"/>
        <w:ind w:left="3060" w:hanging="720"/>
      </w:pPr>
      <w:r>
        <w:t xml:space="preserve">Land </w:t>
      </w:r>
      <w:r w:rsidR="00A3435B">
        <w:t>Survey</w:t>
      </w:r>
    </w:p>
    <w:p w:rsidR="00A3435B" w:rsidP="00053C8F" w:rsidRDefault="00A3435B" w14:paraId="185DFD31" w14:textId="78A05249">
      <w:pPr>
        <w:pStyle w:val="ListParagraph"/>
        <w:widowControl/>
        <w:numPr>
          <w:ilvl w:val="0"/>
          <w:numId w:val="5"/>
        </w:numPr>
        <w:autoSpaceDE/>
        <w:autoSpaceDN/>
        <w:spacing w:before="120" w:after="240" w:line="276" w:lineRule="auto"/>
        <w:ind w:left="3060" w:hanging="720"/>
      </w:pPr>
      <w:r>
        <w:t>Environmental Report – Phase I Study</w:t>
      </w:r>
    </w:p>
    <w:p w:rsidR="00A3435B" w:rsidP="00053C8F" w:rsidRDefault="00A3435B" w14:paraId="660C8960" w14:textId="3D89A38C">
      <w:pPr>
        <w:pStyle w:val="ListParagraph"/>
        <w:widowControl/>
        <w:numPr>
          <w:ilvl w:val="0"/>
          <w:numId w:val="5"/>
        </w:numPr>
        <w:autoSpaceDE/>
        <w:autoSpaceDN/>
        <w:spacing w:before="120" w:after="240" w:line="276" w:lineRule="auto"/>
        <w:ind w:left="3060" w:hanging="720"/>
      </w:pPr>
      <w:r>
        <w:t>Geotechnical Report</w:t>
      </w:r>
    </w:p>
    <w:p w:rsidR="00A3435B" w:rsidP="00053C8F" w:rsidRDefault="00A3435B" w14:paraId="75E51BD6" w14:textId="07EFBC97">
      <w:pPr>
        <w:pStyle w:val="ListParagraph"/>
        <w:widowControl/>
        <w:numPr>
          <w:ilvl w:val="0"/>
          <w:numId w:val="5"/>
        </w:numPr>
        <w:autoSpaceDE/>
        <w:autoSpaceDN/>
        <w:spacing w:before="120" w:after="240" w:line="276" w:lineRule="auto"/>
        <w:ind w:left="3060" w:hanging="720"/>
      </w:pPr>
      <w:r>
        <w:t>Soil Tests Report</w:t>
      </w:r>
    </w:p>
    <w:p w:rsidR="00A3435B" w:rsidP="00053C8F" w:rsidRDefault="00A3435B" w14:paraId="676D04F4" w14:textId="32E38940">
      <w:pPr>
        <w:pStyle w:val="ListParagraph"/>
        <w:widowControl/>
        <w:numPr>
          <w:ilvl w:val="0"/>
          <w:numId w:val="5"/>
        </w:numPr>
        <w:autoSpaceDE/>
        <w:autoSpaceDN/>
        <w:spacing w:before="120" w:after="240" w:line="276" w:lineRule="auto"/>
        <w:ind w:left="3060" w:hanging="720"/>
      </w:pPr>
      <w:r>
        <w:t>City/County Memorandum of Understanding</w:t>
      </w:r>
    </w:p>
    <w:p w:rsidR="005A47EE" w:rsidP="00053C8F" w:rsidRDefault="00A3435B" w14:paraId="0FFB1FED" w14:textId="77777777">
      <w:pPr>
        <w:pStyle w:val="ListParagraph"/>
        <w:widowControl/>
        <w:numPr>
          <w:ilvl w:val="0"/>
          <w:numId w:val="5"/>
        </w:numPr>
        <w:autoSpaceDE/>
        <w:autoSpaceDN/>
        <w:spacing w:before="120" w:after="240" w:line="276" w:lineRule="auto"/>
        <w:ind w:left="3060" w:hanging="720"/>
      </w:pPr>
      <w:r>
        <w:t>Utilities’ Agreements</w:t>
      </w:r>
    </w:p>
    <w:p w:rsidRPr="00426F09" w:rsidR="00E66AEB" w:rsidP="00053C8F" w:rsidRDefault="00E66AEB" w14:paraId="78BEF0D4" w14:textId="2EA5214C">
      <w:pPr>
        <w:pStyle w:val="ListParagraph"/>
        <w:widowControl/>
        <w:numPr>
          <w:ilvl w:val="0"/>
          <w:numId w:val="5"/>
        </w:numPr>
        <w:autoSpaceDE/>
        <w:autoSpaceDN/>
        <w:spacing w:before="120" w:after="240" w:line="276" w:lineRule="auto"/>
        <w:ind w:left="3060" w:hanging="720"/>
      </w:pPr>
      <w:r w:rsidRPr="00426F09">
        <w:t>Supplement</w:t>
      </w:r>
      <w:r w:rsidRPr="00426F09" w:rsidR="001A19AC">
        <w:t xml:space="preserve">al </w:t>
      </w:r>
      <w:r w:rsidRPr="00426F09" w:rsidR="00160816">
        <w:t>r</w:t>
      </w:r>
      <w:r w:rsidRPr="00426F09" w:rsidR="001A19AC">
        <w:t xml:space="preserve">equirements </w:t>
      </w:r>
      <w:r w:rsidRPr="00426F09">
        <w:t xml:space="preserve">to Judicial Council Trial Court </w:t>
      </w:r>
      <w:r w:rsidRPr="00426F09" w:rsidR="00B85B3A">
        <w:t xml:space="preserve">Facilities </w:t>
      </w:r>
      <w:r w:rsidRPr="00426F09">
        <w:t>Standards</w:t>
      </w:r>
    </w:p>
    <w:p w:rsidRPr="00426F09" w:rsidR="00E66AEB" w:rsidP="00053C8F" w:rsidRDefault="00E66AEB" w14:paraId="5029FCA3" w14:textId="54575555">
      <w:pPr>
        <w:pStyle w:val="ListParagraph"/>
        <w:widowControl/>
        <w:numPr>
          <w:ilvl w:val="0"/>
          <w:numId w:val="5"/>
        </w:numPr>
        <w:autoSpaceDE/>
        <w:autoSpaceDN/>
        <w:spacing w:before="120" w:after="240" w:line="276" w:lineRule="auto"/>
        <w:ind w:left="3060" w:hanging="720"/>
      </w:pPr>
      <w:r w:rsidRPr="00426F09">
        <w:t xml:space="preserve">Parking </w:t>
      </w:r>
      <w:r w:rsidRPr="00426F09" w:rsidR="00160816">
        <w:t>r</w:t>
      </w:r>
      <w:r w:rsidRPr="00426F09">
        <w:t xml:space="preserve">equirements and </w:t>
      </w:r>
      <w:r w:rsidRPr="00426F09" w:rsidR="00160816">
        <w:t>c</w:t>
      </w:r>
      <w:r w:rsidRPr="00426F09">
        <w:t>riteria</w:t>
      </w:r>
    </w:p>
    <w:p w:rsidRPr="00426F09" w:rsidR="00E66AEB" w:rsidP="00053C8F" w:rsidRDefault="00E66AEB" w14:paraId="75CDCA5C" w14:textId="35718F3F">
      <w:pPr>
        <w:pStyle w:val="ListParagraph"/>
        <w:widowControl/>
        <w:numPr>
          <w:ilvl w:val="0"/>
          <w:numId w:val="5"/>
        </w:numPr>
        <w:autoSpaceDE/>
        <w:autoSpaceDN/>
        <w:spacing w:before="120" w:after="240" w:line="276" w:lineRule="auto"/>
        <w:ind w:left="3060" w:hanging="720"/>
      </w:pPr>
      <w:r w:rsidRPr="00426F09">
        <w:t xml:space="preserve">Threat Vulnerability Report and </w:t>
      </w:r>
      <w:proofErr w:type="gramStart"/>
      <w:r w:rsidRPr="00426F09">
        <w:t>mitigations</w:t>
      </w:r>
      <w:proofErr w:type="gramEnd"/>
      <w:r w:rsidRPr="00426F09">
        <w:t xml:space="preserve"> </w:t>
      </w:r>
      <w:r w:rsidRPr="00426F09" w:rsidR="00923243">
        <w:t>(</w:t>
      </w:r>
      <w:r w:rsidRPr="00426F09" w:rsidR="00F5711E">
        <w:t xml:space="preserve">as </w:t>
      </w:r>
      <w:r w:rsidRPr="00426F09" w:rsidR="00923243">
        <w:t>prepared and supplied by Judicial Council)</w:t>
      </w:r>
    </w:p>
    <w:p w:rsidRPr="00426F09" w:rsidR="00E66AEB" w:rsidP="00053C8F" w:rsidRDefault="00E66AEB" w14:paraId="72D920C2" w14:textId="609136E8">
      <w:pPr>
        <w:pStyle w:val="ListParagraph"/>
        <w:widowControl/>
        <w:numPr>
          <w:ilvl w:val="0"/>
          <w:numId w:val="5"/>
        </w:numPr>
        <w:autoSpaceDE/>
        <w:autoSpaceDN/>
        <w:spacing w:before="120" w:after="240" w:line="276" w:lineRule="auto"/>
        <w:ind w:left="3060" w:hanging="720"/>
      </w:pPr>
      <w:r w:rsidRPr="00426F09">
        <w:t>CEQA Report and mitigations</w:t>
      </w:r>
      <w:r w:rsidRPr="00426F09" w:rsidR="00923243">
        <w:t xml:space="preserve"> (</w:t>
      </w:r>
      <w:r w:rsidRPr="00426F09" w:rsidR="00F5711E">
        <w:t xml:space="preserve">as </w:t>
      </w:r>
      <w:r w:rsidRPr="00426F09" w:rsidR="00923243">
        <w:t>supplied by Judicial Council</w:t>
      </w:r>
      <w:r w:rsidRPr="00426F09" w:rsidR="00F5711E">
        <w:t xml:space="preserve"> consultant</w:t>
      </w:r>
      <w:r w:rsidRPr="00426F09" w:rsidR="00565FEF">
        <w:t xml:space="preserve"> or Judicial Council staff</w:t>
      </w:r>
      <w:r w:rsidRPr="00426F09" w:rsidR="00923243">
        <w:t>)</w:t>
      </w:r>
    </w:p>
    <w:p w:rsidRPr="00426F09" w:rsidR="00E66AEB" w:rsidP="00053C8F" w:rsidRDefault="00E66AEB" w14:paraId="0ECA9DB4" w14:textId="0F214FDE">
      <w:pPr>
        <w:pStyle w:val="ListParagraph"/>
        <w:widowControl/>
        <w:numPr>
          <w:ilvl w:val="0"/>
          <w:numId w:val="5"/>
        </w:numPr>
        <w:autoSpaceDE/>
        <w:autoSpaceDN/>
        <w:spacing w:before="120" w:after="240" w:line="276" w:lineRule="auto"/>
        <w:ind w:left="3060" w:hanging="720"/>
      </w:pPr>
      <w:r w:rsidRPr="00426F09">
        <w:t>Conceptual Traffic Plan and vehicular circulation patterns</w:t>
      </w:r>
      <w:r w:rsidRPr="00426F09" w:rsidR="00F5711E">
        <w:t xml:space="preserve"> </w:t>
      </w:r>
    </w:p>
    <w:p w:rsidRPr="00426F09" w:rsidR="00710925" w:rsidP="00053C8F" w:rsidRDefault="00C112E6" w14:paraId="3CDAD05D" w14:textId="2B2CDF1C">
      <w:pPr>
        <w:pStyle w:val="ListParagraph"/>
        <w:widowControl/>
        <w:numPr>
          <w:ilvl w:val="0"/>
          <w:numId w:val="5"/>
        </w:numPr>
        <w:autoSpaceDE/>
        <w:autoSpaceDN/>
        <w:spacing w:before="120" w:after="240" w:line="276" w:lineRule="auto"/>
        <w:ind w:left="3060" w:hanging="720"/>
      </w:pPr>
      <w:r w:rsidRPr="00426F09">
        <w:t xml:space="preserve">Site development restrictions, limitations, or other conditions as identified from all real property agreements and </w:t>
      </w:r>
      <w:r w:rsidRPr="00426F09" w:rsidR="001E17D2">
        <w:t>instruments</w:t>
      </w:r>
      <w:r w:rsidR="001E17D2">
        <w:t xml:space="preserve"> of</w:t>
      </w:r>
      <w:r w:rsidRPr="00426F09" w:rsidR="001E17D2">
        <w:t xml:space="preserve"> the site</w:t>
      </w:r>
      <w:r w:rsidR="00A00347">
        <w:t>.</w:t>
      </w:r>
    </w:p>
    <w:p w:rsidRPr="00426F09" w:rsidR="00C112E6" w:rsidP="00053C8F" w:rsidRDefault="00710925" w14:paraId="6ED4F921" w14:textId="1DAB0392">
      <w:pPr>
        <w:pStyle w:val="ListParagraph"/>
        <w:widowControl/>
        <w:numPr>
          <w:ilvl w:val="2"/>
          <w:numId w:val="1"/>
        </w:numPr>
        <w:tabs>
          <w:tab w:val="left" w:pos="1640"/>
          <w:tab w:val="left" w:pos="1641"/>
        </w:tabs>
        <w:spacing w:before="120" w:after="240" w:line="276" w:lineRule="auto"/>
        <w:ind w:right="416"/>
      </w:pPr>
      <w:r w:rsidRPr="00426F09">
        <w:t>Coordinate the listing of the Performance Criteria in the DBE Agreement to align with the actual Performance Criteria documents compiled</w:t>
      </w:r>
      <w:r w:rsidRPr="00426F09" w:rsidDel="00C55B77" w:rsidR="00C112E6">
        <w:t>.</w:t>
      </w:r>
    </w:p>
    <w:p w:rsidRPr="00426F09" w:rsidR="00E66AEB" w:rsidP="00053C8F" w:rsidRDefault="00E66AEB" w14:paraId="0E10B32C" w14:textId="44FE677D">
      <w:pPr>
        <w:pStyle w:val="ListParagraph"/>
        <w:widowControl/>
        <w:numPr>
          <w:ilvl w:val="2"/>
          <w:numId w:val="1"/>
        </w:numPr>
        <w:tabs>
          <w:tab w:val="left" w:pos="1640"/>
          <w:tab w:val="left" w:pos="1641"/>
        </w:tabs>
        <w:spacing w:before="120" w:after="240" w:line="276" w:lineRule="auto"/>
        <w:ind w:right="416"/>
      </w:pPr>
      <w:r w:rsidRPr="00426F09">
        <w:t>Consult and coordinate with Judicial Council regarding project scope, including parking requirements, for inclusion in cost modeling and budgetary evaluations.</w:t>
      </w:r>
    </w:p>
    <w:p w:rsidRPr="00426F09" w:rsidR="00E66AEB" w:rsidP="00053C8F" w:rsidRDefault="00E66AEB" w14:paraId="31B65BFA" w14:textId="256AE15B">
      <w:pPr>
        <w:pStyle w:val="ListParagraph"/>
        <w:widowControl/>
        <w:numPr>
          <w:ilvl w:val="2"/>
          <w:numId w:val="1"/>
        </w:numPr>
        <w:tabs>
          <w:tab w:val="left" w:pos="1640"/>
          <w:tab w:val="left" w:pos="1641"/>
        </w:tabs>
        <w:spacing w:before="120" w:after="240" w:line="276" w:lineRule="auto"/>
        <w:ind w:right="416"/>
      </w:pPr>
      <w:r w:rsidRPr="00426F09">
        <w:t>Prepare and present project summary to Judicial Council Committees</w:t>
      </w:r>
      <w:r w:rsidRPr="00426F09" w:rsidR="00C55B77">
        <w:t>,</w:t>
      </w:r>
      <w:r w:rsidRPr="00426F09">
        <w:t xml:space="preserve"> such as CFAC and PAG.</w:t>
      </w:r>
    </w:p>
    <w:p w:rsidRPr="00772F06" w:rsidR="00A00347" w:rsidP="00053C8F" w:rsidRDefault="00E66AEB" w14:paraId="16D978DC" w14:textId="2782ABA9">
      <w:pPr>
        <w:pStyle w:val="ListParagraph"/>
        <w:widowControl/>
        <w:numPr>
          <w:ilvl w:val="2"/>
          <w:numId w:val="1"/>
        </w:numPr>
        <w:tabs>
          <w:tab w:val="left" w:pos="2430"/>
        </w:tabs>
        <w:spacing w:before="120" w:after="240" w:line="276" w:lineRule="auto"/>
        <w:ind w:left="2340" w:right="416"/>
        <w:rPr>
          <w:b/>
          <w:bCs/>
          <w:u w:val="single"/>
        </w:rPr>
      </w:pPr>
      <w:r w:rsidRPr="00426F09">
        <w:t xml:space="preserve">Prepare and present project summary to </w:t>
      </w:r>
      <w:proofErr w:type="gramStart"/>
      <w:r w:rsidRPr="00426F09" w:rsidR="00B06552">
        <w:t>g</w:t>
      </w:r>
      <w:r w:rsidRPr="00426F09">
        <w:t xml:space="preserve">eneral </w:t>
      </w:r>
      <w:r w:rsidRPr="00426F09" w:rsidR="00B06552">
        <w:t>p</w:t>
      </w:r>
      <w:r w:rsidRPr="00426F09">
        <w:t>ublic</w:t>
      </w:r>
      <w:proofErr w:type="gramEnd"/>
      <w:r w:rsidRPr="00426F09" w:rsidR="00E86CB4">
        <w:t>.</w:t>
      </w:r>
    </w:p>
    <w:p w:rsidRPr="008842D7" w:rsidR="008842D7" w:rsidP="00053C8F" w:rsidRDefault="00C20B30" w14:paraId="5F748AC5" w14:textId="390E0126">
      <w:pPr>
        <w:pStyle w:val="ListParagraph"/>
        <w:numPr>
          <w:ilvl w:val="2"/>
          <w:numId w:val="1"/>
        </w:numPr>
        <w:spacing w:before="120" w:after="240" w:line="276" w:lineRule="auto"/>
      </w:pPr>
      <w:r w:rsidRPr="00C20B30">
        <w:t>Design Build Entity</w:t>
      </w:r>
      <w:r w:rsidRPr="008842D7" w:rsidR="008842D7">
        <w:t xml:space="preserve"> selection services to provide support during the process to solicit and select Design Build Entities (DBEs), including, but not limited to, the following tasks:</w:t>
      </w:r>
    </w:p>
    <w:p w:rsidRPr="00426F09" w:rsidR="007F4051" w:rsidP="00053C8F" w:rsidRDefault="007F4051" w14:paraId="796FA6F3" w14:textId="75504E92">
      <w:pPr>
        <w:pStyle w:val="ListParagraph"/>
        <w:widowControl/>
        <w:numPr>
          <w:ilvl w:val="0"/>
          <w:numId w:val="6"/>
        </w:numPr>
        <w:autoSpaceDE/>
        <w:autoSpaceDN/>
        <w:spacing w:before="120" w:after="240" w:line="276" w:lineRule="auto"/>
        <w:ind w:left="3060" w:hanging="720"/>
      </w:pPr>
      <w:r w:rsidRPr="00426F09">
        <w:t>Attend and participate in confidential meetings with short-listed DBEs prior to interviews</w:t>
      </w:r>
      <w:r w:rsidRPr="00426F09" w:rsidR="002D5A92">
        <w:t>.</w:t>
      </w:r>
    </w:p>
    <w:p w:rsidRPr="00426F09" w:rsidR="00E66AEB" w:rsidP="00053C8F" w:rsidRDefault="00E66AEB" w14:paraId="1BACC1AF" w14:textId="4587082E">
      <w:pPr>
        <w:pStyle w:val="ListParagraph"/>
        <w:widowControl/>
        <w:numPr>
          <w:ilvl w:val="0"/>
          <w:numId w:val="6"/>
        </w:numPr>
        <w:autoSpaceDE/>
        <w:autoSpaceDN/>
        <w:spacing w:before="120" w:after="240" w:line="276" w:lineRule="auto"/>
        <w:ind w:left="3060" w:hanging="720"/>
      </w:pPr>
      <w:r w:rsidRPr="00426F09">
        <w:t xml:space="preserve">Review, evaluate, and score technical proposals from shortlisted </w:t>
      </w:r>
      <w:proofErr w:type="gramStart"/>
      <w:r w:rsidRPr="00426F09">
        <w:t>DBEs;</w:t>
      </w:r>
      <w:proofErr w:type="gramEnd"/>
      <w:r w:rsidRPr="00426F09">
        <w:t xml:space="preserve"> compile findings for advisement of Judicial Council</w:t>
      </w:r>
      <w:r w:rsidRPr="00426F09" w:rsidR="002D5A92">
        <w:t>.</w:t>
      </w:r>
    </w:p>
    <w:p w:rsidRPr="00426F09" w:rsidR="00E66AEB" w:rsidP="00053C8F" w:rsidRDefault="00E66AEB" w14:paraId="4D8F20C1" w14:textId="277A934A">
      <w:pPr>
        <w:pStyle w:val="ListParagraph"/>
        <w:widowControl/>
        <w:numPr>
          <w:ilvl w:val="0"/>
          <w:numId w:val="6"/>
        </w:numPr>
        <w:autoSpaceDE/>
        <w:autoSpaceDN/>
        <w:spacing w:before="120" w:after="240" w:line="276" w:lineRule="auto"/>
        <w:ind w:left="3060" w:hanging="720"/>
      </w:pPr>
      <w:r w:rsidRPr="00426F09">
        <w:t>Attend and perform debrief of technical evaluations and scoring of DBE proposals with interview panel.</w:t>
      </w:r>
    </w:p>
    <w:p w:rsidRPr="00426F09" w:rsidR="00E66AEB" w:rsidP="00053C8F" w:rsidRDefault="00E66AEB" w14:paraId="06E85F36" w14:textId="720CE896">
      <w:pPr>
        <w:pStyle w:val="ListParagraph"/>
        <w:widowControl/>
        <w:numPr>
          <w:ilvl w:val="0"/>
          <w:numId w:val="6"/>
        </w:numPr>
        <w:autoSpaceDE/>
        <w:autoSpaceDN/>
        <w:spacing w:before="120" w:after="240" w:line="276" w:lineRule="auto"/>
        <w:ind w:left="3060" w:hanging="720"/>
      </w:pPr>
      <w:r w:rsidRPr="00426F09">
        <w:t>Process any written questions received during the solicitation and selection process. Coordinate with Judicial Council</w:t>
      </w:r>
      <w:r w:rsidRPr="00426F09" w:rsidR="00FC0014">
        <w:t>,</w:t>
      </w:r>
      <w:r w:rsidRPr="00426F09">
        <w:t xml:space="preserve"> as needed</w:t>
      </w:r>
      <w:r w:rsidRPr="00426F09" w:rsidR="00FC0014">
        <w:t>,</w:t>
      </w:r>
      <w:r w:rsidRPr="00426F09">
        <w:t xml:space="preserve"> to identify, compile, and distribute complete, accurate, and appropriate responses and/or addenda to the</w:t>
      </w:r>
      <w:r w:rsidRPr="00426F09" w:rsidR="00A44F19">
        <w:t xml:space="preserve"> Performance</w:t>
      </w:r>
      <w:r w:rsidRPr="00426F09">
        <w:t xml:space="preserve"> </w:t>
      </w:r>
      <w:r w:rsidRPr="00426F09" w:rsidR="00A44F19">
        <w:t>C</w:t>
      </w:r>
      <w:r w:rsidRPr="00426F09">
        <w:t xml:space="preserve">riteria </w:t>
      </w:r>
      <w:r w:rsidRPr="00426F09" w:rsidR="00A44F19">
        <w:t>D</w:t>
      </w:r>
      <w:r w:rsidRPr="00426F09">
        <w:t>ocuments</w:t>
      </w:r>
      <w:r w:rsidRPr="00426F09" w:rsidR="002D5A92">
        <w:t>.</w:t>
      </w:r>
      <w:r w:rsidRPr="00426F09">
        <w:t xml:space="preserve"> </w:t>
      </w:r>
    </w:p>
    <w:p w:rsidRPr="00426F09" w:rsidR="00E66AEB" w:rsidP="00053C8F" w:rsidRDefault="00E66AEB" w14:paraId="57A5A71E" w14:textId="7443A924">
      <w:pPr>
        <w:pStyle w:val="ListParagraph"/>
        <w:widowControl/>
        <w:numPr>
          <w:ilvl w:val="0"/>
          <w:numId w:val="6"/>
        </w:numPr>
        <w:autoSpaceDE/>
        <w:autoSpaceDN/>
        <w:spacing w:before="120" w:after="240" w:line="276" w:lineRule="auto"/>
        <w:ind w:left="3060" w:hanging="720"/>
        <w:contextualSpacing/>
      </w:pPr>
      <w:r w:rsidRPr="00426F09">
        <w:t>Process and prepare any RFI documents, responses, and/or addenda during DB</w:t>
      </w:r>
      <w:r w:rsidRPr="00426F09" w:rsidR="00662B7A">
        <w:t>E</w:t>
      </w:r>
      <w:r w:rsidRPr="00426F09">
        <w:t xml:space="preserve"> selection</w:t>
      </w:r>
      <w:r w:rsidRPr="00426F09" w:rsidR="002D5A92">
        <w:t>.</w:t>
      </w:r>
    </w:p>
    <w:p w:rsidRPr="009705F1" w:rsidR="00A03835" w:rsidP="00053C8F" w:rsidRDefault="00E66AEB" w14:paraId="4C21CD64" w14:textId="367464A1">
      <w:pPr>
        <w:pStyle w:val="ListParagraph"/>
        <w:widowControl/>
        <w:numPr>
          <w:ilvl w:val="0"/>
          <w:numId w:val="6"/>
        </w:numPr>
        <w:autoSpaceDE/>
        <w:autoSpaceDN/>
        <w:spacing w:before="120" w:after="240" w:line="276" w:lineRule="auto"/>
        <w:ind w:left="3060" w:hanging="720"/>
        <w:rPr>
          <w:rFonts w:eastAsiaTheme="minorEastAsia"/>
        </w:rPr>
      </w:pPr>
      <w:r w:rsidRPr="00426F09">
        <w:t>Develop, maintain, and regularly update a schedule of project planning and DBE selection activities</w:t>
      </w:r>
      <w:r w:rsidRPr="00426F09" w:rsidR="00662B7A">
        <w:t>,</w:t>
      </w:r>
      <w:r w:rsidRPr="00426F09">
        <w:t xml:space="preserve"> including</w:t>
      </w:r>
      <w:r w:rsidRPr="00426F09" w:rsidR="00662B7A">
        <w:t>,</w:t>
      </w:r>
      <w:r w:rsidRPr="00426F09">
        <w:t xml:space="preserve"> but not limited to, required submittal milestone dates, confidential meetings, Judicial Council interviews, and final selection.</w:t>
      </w:r>
    </w:p>
    <w:p w:rsidRPr="00426F09" w:rsidR="007F4051" w:rsidP="00053C8F" w:rsidRDefault="007F4051" w14:paraId="263D0DEE" w14:textId="62BCC496">
      <w:pPr>
        <w:pStyle w:val="ListParagraph"/>
        <w:widowControl/>
        <w:numPr>
          <w:ilvl w:val="1"/>
          <w:numId w:val="1"/>
        </w:numPr>
        <w:spacing w:before="120" w:after="240" w:line="276" w:lineRule="auto"/>
        <w:ind w:left="1642"/>
      </w:pPr>
      <w:r w:rsidRPr="00426F09">
        <w:t>Design</w:t>
      </w:r>
      <w:r w:rsidRPr="00426F09" w:rsidR="00007BF6">
        <w:t xml:space="preserve"> </w:t>
      </w:r>
      <w:r w:rsidRPr="00426F09">
        <w:t>Build Phase:</w:t>
      </w:r>
    </w:p>
    <w:p w:rsidRPr="00426F09" w:rsidR="00294456" w:rsidP="00053C8F" w:rsidRDefault="00294456" w14:paraId="2B63F653" w14:textId="7ECE87BA">
      <w:pPr>
        <w:pStyle w:val="ListParagraph"/>
        <w:widowControl/>
        <w:numPr>
          <w:ilvl w:val="2"/>
          <w:numId w:val="1"/>
        </w:numPr>
        <w:tabs>
          <w:tab w:val="left" w:pos="1640"/>
          <w:tab w:val="left" w:pos="1641"/>
        </w:tabs>
        <w:spacing w:before="120" w:after="240" w:line="276" w:lineRule="auto"/>
        <w:ind w:right="416"/>
      </w:pPr>
      <w:r w:rsidRPr="00426F09">
        <w:t>Contract for</w:t>
      </w:r>
      <w:r w:rsidRPr="00426F09" w:rsidR="00007BF6">
        <w:t>,</w:t>
      </w:r>
      <w:r w:rsidRPr="00426F09">
        <w:t xml:space="preserve"> or employ</w:t>
      </w:r>
      <w:r w:rsidRPr="00426F09" w:rsidR="00007BF6">
        <w:t>,</w:t>
      </w:r>
      <w:r w:rsidRPr="00426F09">
        <w:t xml:space="preserve"> at Criteria Architect's expense, </w:t>
      </w:r>
      <w:proofErr w:type="gramStart"/>
      <w:r w:rsidRPr="00426F09">
        <w:t>a sufficient number of</w:t>
      </w:r>
      <w:proofErr w:type="gramEnd"/>
      <w:r w:rsidRPr="00426F09">
        <w:t xml:space="preserve"> specialists and other workers with requisite skills and experience</w:t>
      </w:r>
      <w:r w:rsidRPr="00426F09" w:rsidR="00922811">
        <w:t>,</w:t>
      </w:r>
      <w:r w:rsidRPr="00426F09">
        <w:t xml:space="preserve"> as appropriate</w:t>
      </w:r>
      <w:r w:rsidRPr="00426F09" w:rsidR="00922811">
        <w:t>,</w:t>
      </w:r>
      <w:r w:rsidRPr="00426F09">
        <w:t xml:space="preserve"> to successfully verify Performance Criteria compliance.</w:t>
      </w:r>
    </w:p>
    <w:p w:rsidRPr="00426F09" w:rsidR="00E66AEB" w:rsidP="00053C8F" w:rsidRDefault="00E66AEB" w14:paraId="4CF40B57" w14:textId="4C5EDB69">
      <w:pPr>
        <w:pStyle w:val="ListParagraph"/>
        <w:widowControl/>
        <w:numPr>
          <w:ilvl w:val="2"/>
          <w:numId w:val="1"/>
        </w:numPr>
        <w:tabs>
          <w:tab w:val="left" w:pos="1640"/>
          <w:tab w:val="left" w:pos="1641"/>
        </w:tabs>
        <w:spacing w:before="120" w:after="240" w:line="276" w:lineRule="auto"/>
        <w:ind w:right="416"/>
      </w:pPr>
      <w:r w:rsidRPr="00426F09">
        <w:t xml:space="preserve">Perform </w:t>
      </w:r>
      <w:r w:rsidRPr="00426F09" w:rsidR="000B101A">
        <w:t xml:space="preserve">Performance </w:t>
      </w:r>
      <w:r w:rsidRPr="00426F09">
        <w:t xml:space="preserve">Criteria </w:t>
      </w:r>
      <w:r w:rsidRPr="00426F09" w:rsidR="000B101A">
        <w:t>c</w:t>
      </w:r>
      <w:r w:rsidRPr="00426F09">
        <w:t>onformance reviews of drawings</w:t>
      </w:r>
      <w:r w:rsidRPr="00426F09" w:rsidR="00294456">
        <w:t>,</w:t>
      </w:r>
      <w:r w:rsidRPr="00426F09">
        <w:t xml:space="preserve"> specification</w:t>
      </w:r>
      <w:r w:rsidRPr="00426F09" w:rsidR="00B36258">
        <w:t>s</w:t>
      </w:r>
      <w:r w:rsidRPr="00426F09" w:rsidR="00294456">
        <w:t>, and/or other</w:t>
      </w:r>
      <w:r w:rsidRPr="00426F09">
        <w:t xml:space="preserve"> submissions from Design</w:t>
      </w:r>
      <w:r w:rsidRPr="00426F09" w:rsidR="002D5A92">
        <w:t xml:space="preserve"> </w:t>
      </w:r>
      <w:r w:rsidRPr="00426F09">
        <w:t xml:space="preserve">Build Entities at 50% and 100% Schematic Design, 50% and </w:t>
      </w:r>
      <w:r w:rsidRPr="00426F09" w:rsidR="00D57EE8">
        <w:t>95</w:t>
      </w:r>
      <w:r w:rsidRPr="00426F09">
        <w:t xml:space="preserve">% Design Development, and </w:t>
      </w:r>
      <w:r w:rsidR="00A3435B">
        <w:t>9</w:t>
      </w:r>
      <w:r w:rsidRPr="00426F09">
        <w:t xml:space="preserve">5% </w:t>
      </w:r>
      <w:r w:rsidR="00A3435B">
        <w:t>and 100% Working Drawings</w:t>
      </w:r>
      <w:r w:rsidRPr="00426F09">
        <w:t>.</w:t>
      </w:r>
    </w:p>
    <w:p w:rsidRPr="00426F09" w:rsidR="00E66AEB" w:rsidP="00053C8F" w:rsidRDefault="00E66AEB" w14:paraId="4963F913" w14:textId="6A6A8B61">
      <w:pPr>
        <w:pStyle w:val="ListParagraph"/>
        <w:widowControl/>
        <w:numPr>
          <w:ilvl w:val="2"/>
          <w:numId w:val="1"/>
        </w:numPr>
        <w:tabs>
          <w:tab w:val="left" w:pos="1640"/>
          <w:tab w:val="left" w:pos="1641"/>
        </w:tabs>
        <w:spacing w:before="120" w:after="240" w:line="276" w:lineRule="auto"/>
        <w:ind w:right="416"/>
      </w:pPr>
      <w:r w:rsidRPr="00426F09">
        <w:t xml:space="preserve">Prepare reports documenting </w:t>
      </w:r>
      <w:r w:rsidRPr="00426F09" w:rsidR="00294456">
        <w:t xml:space="preserve">the </w:t>
      </w:r>
      <w:r w:rsidRPr="00426F09">
        <w:t>non-</w:t>
      </w:r>
      <w:r w:rsidRPr="00426F09" w:rsidR="00294456">
        <w:t xml:space="preserve">conformance of any </w:t>
      </w:r>
      <w:r w:rsidRPr="00426F09">
        <w:t xml:space="preserve">items. </w:t>
      </w:r>
    </w:p>
    <w:p w:rsidRPr="00426F09" w:rsidR="00E66AEB" w:rsidP="00053C8F" w:rsidRDefault="00E66AEB" w14:paraId="1B571A08" w14:textId="1471E7ED">
      <w:pPr>
        <w:pStyle w:val="ListParagraph"/>
        <w:widowControl/>
        <w:numPr>
          <w:ilvl w:val="2"/>
          <w:numId w:val="1"/>
        </w:numPr>
        <w:tabs>
          <w:tab w:val="left" w:pos="1640"/>
          <w:tab w:val="left" w:pos="1641"/>
        </w:tabs>
        <w:spacing w:before="120" w:after="240" w:line="276" w:lineRule="auto"/>
        <w:ind w:right="416"/>
      </w:pPr>
      <w:r w:rsidRPr="00426F09">
        <w:t>Conduct meetings/follow-up with DB</w:t>
      </w:r>
      <w:r w:rsidRPr="00426F09" w:rsidR="00474FD7">
        <w:t>E</w:t>
      </w:r>
      <w:r w:rsidRPr="00426F09">
        <w:t xml:space="preserve"> team to correct and verify correction of non-conforming items</w:t>
      </w:r>
      <w:r w:rsidRPr="00426F09" w:rsidR="00294456">
        <w:t xml:space="preserve"> or document acceptance of the variance</w:t>
      </w:r>
      <w:r w:rsidRPr="00426F09">
        <w:t>.</w:t>
      </w:r>
    </w:p>
    <w:p w:rsidRPr="00426F09" w:rsidR="00294456" w:rsidP="00053C8F" w:rsidRDefault="001F0DD9" w14:paraId="5084EC89" w14:textId="2E8C15D1">
      <w:pPr>
        <w:pStyle w:val="ListParagraph"/>
        <w:widowControl/>
        <w:numPr>
          <w:ilvl w:val="2"/>
          <w:numId w:val="1"/>
        </w:numPr>
        <w:tabs>
          <w:tab w:val="left" w:pos="1640"/>
          <w:tab w:val="left" w:pos="1641"/>
        </w:tabs>
        <w:spacing w:before="120" w:after="240" w:line="276" w:lineRule="auto"/>
        <w:ind w:right="416"/>
      </w:pPr>
      <w:r>
        <w:t>Coordinate with Judicial Council stakeholders to d</w:t>
      </w:r>
      <w:r w:rsidRPr="00426F09" w:rsidR="00294456">
        <w:t>efine and prepare a project specific list of submittals needed</w:t>
      </w:r>
      <w:r w:rsidRPr="00426F09" w:rsidR="00CC3E1E">
        <w:t xml:space="preserve"> for</w:t>
      </w:r>
      <w:r w:rsidRPr="00426F09" w:rsidR="00294456">
        <w:t xml:space="preserve"> Judicial Council review and approval</w:t>
      </w:r>
      <w:r w:rsidRPr="00426F09" w:rsidR="00CC3E1E">
        <w:t>.</w:t>
      </w:r>
    </w:p>
    <w:p w:rsidRPr="00426F09" w:rsidR="00294456" w:rsidP="00053C8F" w:rsidRDefault="00294456" w14:paraId="7FF9C57A" w14:textId="70DB20D9">
      <w:pPr>
        <w:pStyle w:val="ListParagraph"/>
        <w:widowControl/>
        <w:numPr>
          <w:ilvl w:val="2"/>
          <w:numId w:val="1"/>
        </w:numPr>
        <w:tabs>
          <w:tab w:val="left" w:pos="1640"/>
          <w:tab w:val="left" w:pos="1641"/>
        </w:tabs>
        <w:spacing w:before="120" w:after="240" w:line="276" w:lineRule="auto"/>
        <w:ind w:right="416"/>
      </w:pPr>
      <w:r w:rsidRPr="00426F09">
        <w:t>Perform Submittal reviews to verify compliance with Performance Criteria and conformance with California Trial Court Facilities Standards</w:t>
      </w:r>
      <w:r w:rsidRPr="00426F09" w:rsidR="00922811">
        <w:t>.</w:t>
      </w:r>
    </w:p>
    <w:p w:rsidR="002A478C" w:rsidP="00053C8F" w:rsidRDefault="00294456" w14:paraId="1981E271" w14:textId="5088B921">
      <w:pPr>
        <w:pStyle w:val="ListParagraph"/>
        <w:widowControl/>
        <w:numPr>
          <w:ilvl w:val="2"/>
          <w:numId w:val="1"/>
        </w:numPr>
        <w:tabs>
          <w:tab w:val="left" w:pos="1640"/>
          <w:tab w:val="left" w:pos="1641"/>
        </w:tabs>
        <w:spacing w:before="120" w:after="240" w:line="276" w:lineRule="auto"/>
        <w:ind w:right="416"/>
        <w:rPr>
          <w:color w:val="000000" w:themeColor="text1"/>
        </w:rPr>
      </w:pPr>
      <w:r w:rsidRPr="00E5520F">
        <w:rPr>
          <w:color w:val="000000" w:themeColor="text1"/>
        </w:rPr>
        <w:t>Perform review of RFIs and responses for validation of compliance with Performance Criteria</w:t>
      </w:r>
      <w:r w:rsidRPr="00E5520F" w:rsidR="00662B7A">
        <w:rPr>
          <w:color w:val="000000" w:themeColor="text1"/>
        </w:rPr>
        <w:t>.</w:t>
      </w:r>
    </w:p>
    <w:p w:rsidRPr="008814BA" w:rsidR="008814BA" w:rsidP="00053C8F" w:rsidRDefault="008814BA" w14:paraId="75FDCD47" w14:textId="2BA81C35">
      <w:pPr>
        <w:pStyle w:val="ListParagraph"/>
        <w:numPr>
          <w:ilvl w:val="2"/>
          <w:numId w:val="1"/>
        </w:numPr>
        <w:spacing w:before="120" w:after="240" w:line="276" w:lineRule="auto"/>
        <w:rPr>
          <w:color w:val="000000" w:themeColor="text1"/>
        </w:rPr>
      </w:pPr>
      <w:r w:rsidRPr="008814BA">
        <w:rPr>
          <w:color w:val="000000" w:themeColor="text1"/>
        </w:rPr>
        <w:t xml:space="preserve">Participate in on-site Owner </w:t>
      </w:r>
      <w:proofErr w:type="gramStart"/>
      <w:r w:rsidRPr="008814BA">
        <w:rPr>
          <w:color w:val="000000" w:themeColor="text1"/>
        </w:rPr>
        <w:t>punch list</w:t>
      </w:r>
      <w:proofErr w:type="gramEnd"/>
      <w:r w:rsidRPr="008814BA">
        <w:rPr>
          <w:color w:val="000000" w:themeColor="text1"/>
        </w:rPr>
        <w:t xml:space="preserve"> activities with the Judicial Council. </w:t>
      </w:r>
      <w:r w:rsidRPr="008814BA" w:rsidR="003C7484">
        <w:rPr>
          <w:color w:val="000000" w:themeColor="text1"/>
        </w:rPr>
        <w:t>Disciplines</w:t>
      </w:r>
      <w:r w:rsidRPr="008814BA">
        <w:rPr>
          <w:color w:val="000000" w:themeColor="text1"/>
        </w:rPr>
        <w:t xml:space="preserve"> to participate </w:t>
      </w:r>
      <w:proofErr w:type="gramStart"/>
      <w:r w:rsidRPr="008814BA">
        <w:rPr>
          <w:color w:val="000000" w:themeColor="text1"/>
        </w:rPr>
        <w:t>include:</w:t>
      </w:r>
      <w:proofErr w:type="gramEnd"/>
      <w:r w:rsidRPr="008814BA">
        <w:rPr>
          <w:color w:val="000000" w:themeColor="text1"/>
        </w:rPr>
        <w:t xml:space="preserve"> Architectural, AV, and Security/Low Voltage.</w:t>
      </w:r>
    </w:p>
    <w:p w:rsidR="009705F1" w:rsidP="00053C8F" w:rsidRDefault="009705F1" w14:paraId="1BABA669" w14:textId="77777777">
      <w:pPr>
        <w:pStyle w:val="ListParagraph"/>
        <w:widowControl/>
        <w:tabs>
          <w:tab w:val="left" w:pos="1640"/>
          <w:tab w:val="left" w:pos="1641"/>
        </w:tabs>
        <w:spacing w:before="120" w:after="240" w:line="276" w:lineRule="auto"/>
        <w:ind w:right="416" w:firstLine="0"/>
      </w:pPr>
    </w:p>
    <w:p w:rsidR="005E150D" w:rsidP="00053C8F" w:rsidRDefault="002A478C" w14:paraId="6DFCAC8F" w14:textId="5A1924FC">
      <w:pPr>
        <w:pStyle w:val="ListParagraph"/>
        <w:widowControl/>
        <w:numPr>
          <w:ilvl w:val="0"/>
          <w:numId w:val="1"/>
        </w:numPr>
        <w:spacing w:before="120" w:after="240" w:line="276" w:lineRule="auto"/>
        <w:ind w:left="922"/>
      </w:pPr>
      <w:r w:rsidRPr="002A478C">
        <w:rPr>
          <w:b/>
        </w:rPr>
        <w:t>Extra Services.</w:t>
      </w:r>
    </w:p>
    <w:p w:rsidRPr="002A478C" w:rsidR="005E150D" w:rsidP="00053C8F" w:rsidRDefault="005E150D" w14:paraId="78A2DE1C" w14:textId="0409E239">
      <w:pPr>
        <w:widowControl/>
        <w:autoSpaceDE/>
        <w:autoSpaceDN/>
        <w:spacing w:before="120" w:after="240" w:line="276" w:lineRule="auto"/>
        <w:ind w:left="1627" w:hanging="720"/>
        <w:rPr>
          <w:color w:val="212121"/>
          <w:lang w:bidi="ar-SA"/>
        </w:rPr>
      </w:pPr>
      <w:r>
        <w:rPr>
          <w:color w:val="212121"/>
          <w:sz w:val="20"/>
          <w:szCs w:val="20"/>
          <w:lang w:bidi="ar-SA"/>
        </w:rPr>
        <w:t>3.1</w:t>
      </w:r>
      <w:r w:rsidRPr="002A478C">
        <w:rPr>
          <w:color w:val="212121"/>
          <w:lang w:bidi="ar-SA"/>
        </w:rPr>
        <w:t>.        Criteria Architect shall perform the following Extra Services, only when authorized by an</w:t>
      </w:r>
      <w:r w:rsidR="009705F1">
        <w:rPr>
          <w:color w:val="212121"/>
          <w:lang w:bidi="ar-SA"/>
        </w:rPr>
        <w:t xml:space="preserve"> </w:t>
      </w:r>
      <w:r w:rsidRPr="002A478C">
        <w:rPr>
          <w:color w:val="212121"/>
          <w:lang w:bidi="ar-SA"/>
        </w:rPr>
        <w:t xml:space="preserve">Amendment. The cost for each Extra Service shall be determined before, and no work related to any Extra Service shall be </w:t>
      </w:r>
      <w:proofErr w:type="gramStart"/>
      <w:r w:rsidRPr="002A478C">
        <w:rPr>
          <w:color w:val="212121"/>
          <w:lang w:bidi="ar-SA"/>
        </w:rPr>
        <w:t>performed</w:t>
      </w:r>
      <w:proofErr w:type="gramEnd"/>
      <w:r w:rsidRPr="002A478C">
        <w:rPr>
          <w:color w:val="212121"/>
          <w:lang w:bidi="ar-SA"/>
        </w:rPr>
        <w:t xml:space="preserve"> until an Amendment is made. In no event shall Judicial Council be responsible for compensating Criteria Architect </w:t>
      </w:r>
      <w:proofErr w:type="gramStart"/>
      <w:r w:rsidRPr="002A478C">
        <w:rPr>
          <w:color w:val="212121"/>
          <w:lang w:bidi="ar-SA"/>
        </w:rPr>
        <w:t>in excess of</w:t>
      </w:r>
      <w:proofErr w:type="gramEnd"/>
      <w:r w:rsidRPr="002A478C">
        <w:rPr>
          <w:color w:val="212121"/>
          <w:lang w:bidi="ar-SA"/>
        </w:rPr>
        <w:t xml:space="preserve"> the Contract Amount in the absence of an Amendment that specifically increases the Contract Amount.</w:t>
      </w:r>
    </w:p>
    <w:p w:rsidRPr="009705F1" w:rsidR="005E150D" w:rsidP="00053C8F" w:rsidRDefault="005E150D" w14:paraId="1B2FD08C" w14:textId="3937B89B">
      <w:pPr>
        <w:pStyle w:val="ListParagraph"/>
        <w:widowControl w:val="1"/>
        <w:numPr>
          <w:ilvl w:val="2"/>
          <w:numId w:val="1"/>
        </w:numPr>
        <w:autoSpaceDE/>
        <w:autoSpaceDN/>
        <w:spacing w:before="120" w:after="240" w:line="276" w:lineRule="auto"/>
        <w:ind w:right="416"/>
        <w:rPr>
          <w:color w:val="212121"/>
          <w:lang w:bidi="ar-SA"/>
        </w:rPr>
      </w:pPr>
      <w:commentRangeStart w:id="188"/>
      <w:commentRangeStart w:id="189"/>
      <w:r w:rsidRPr="3AF02E9A" w:rsidR="4695F37F">
        <w:rPr>
          <w:color w:val="212121"/>
          <w:lang w:bidi="ar-SA"/>
        </w:rPr>
        <w:t>Revisions</w:t>
      </w:r>
      <w:r w:rsidRPr="3AF02E9A" w:rsidR="301C41DA">
        <w:rPr>
          <w:color w:val="212121"/>
          <w:lang w:bidi="ar-SA"/>
        </w:rPr>
        <w:t xml:space="preserve"> of the Performance Criteria Documents</w:t>
      </w:r>
      <w:r w:rsidRPr="3AF02E9A" w:rsidR="4695F37F">
        <w:rPr>
          <w:color w:val="212121"/>
          <w:lang w:bidi="ar-SA"/>
        </w:rPr>
        <w:t xml:space="preserve"> to Accepted Construction Documents or Design Development documents to accommodate changes (excluding corrections of inconsistencies, errors</w:t>
      </w:r>
      <w:r w:rsidRPr="3AF02E9A" w:rsidR="4BE5BA06">
        <w:rPr>
          <w:color w:val="212121"/>
          <w:lang w:bidi="ar-SA"/>
        </w:rPr>
        <w:t>,</w:t>
      </w:r>
      <w:r w:rsidRPr="3AF02E9A" w:rsidR="4695F37F">
        <w:rPr>
          <w:color w:val="212121"/>
          <w:lang w:bidi="ar-SA"/>
        </w:rPr>
        <w:t xml:space="preserve"> and omissions by Criteria Architect) when so directed by Judicial Council.</w:t>
      </w:r>
      <w:commentRangeEnd w:id="188"/>
      <w:r>
        <w:rPr>
          <w:rStyle w:val="CommentReference"/>
        </w:rPr>
        <w:commentReference w:id="188"/>
      </w:r>
      <w:commentRangeEnd w:id="189"/>
      <w:r>
        <w:rPr>
          <w:rStyle w:val="CommentReference"/>
        </w:rPr>
        <w:commentReference w:id="189"/>
      </w:r>
    </w:p>
    <w:p w:rsidRPr="009705F1" w:rsidR="005E150D" w:rsidP="00053C8F" w:rsidRDefault="005E150D" w14:paraId="14604A2D" w14:textId="64A1A5E4">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Preparation of change order documents as requested by Judicial Council (excluding corrections of inconsistencies, errors</w:t>
      </w:r>
      <w:r w:rsidR="009705F1">
        <w:rPr>
          <w:color w:val="212121"/>
          <w:lang w:bidi="ar-SA"/>
        </w:rPr>
        <w:t>,</w:t>
      </w:r>
      <w:r w:rsidRPr="009705F1">
        <w:rPr>
          <w:color w:val="212121"/>
          <w:lang w:bidi="ar-SA"/>
        </w:rPr>
        <w:t xml:space="preserve"> and omissions by Criteria Architect) after a contract has been awarded to a Design Build Entity for the Project. </w:t>
      </w:r>
    </w:p>
    <w:p w:rsidRPr="009705F1" w:rsidR="005E150D" w:rsidP="00053C8F" w:rsidRDefault="005E150D" w14:paraId="4D0A667B" w14:textId="357DA830">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Preparation of drawings or change orders as required due to those actions of Judicial Council that are beyond the scope of the Criteria Architect’s responsibilities.    </w:t>
      </w:r>
    </w:p>
    <w:p w:rsidRPr="009705F1" w:rsidR="005E150D" w:rsidP="00053C8F" w:rsidRDefault="005E150D" w14:paraId="230A5720" w14:textId="7B112953">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Preparation of measured drawings of existing structures except as required for the design services.</w:t>
      </w:r>
    </w:p>
    <w:p w:rsidRPr="009705F1" w:rsidR="005E150D" w:rsidP="00053C8F" w:rsidRDefault="005E150D" w14:paraId="5EBD2351" w14:textId="2B268BB3">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Selection of moveable furniture, equipment, or other articles that are not included in the Design Build Entity contract unless otherwise specified in this Agreement.</w:t>
      </w:r>
    </w:p>
    <w:p w:rsidRPr="009705F1" w:rsidR="005E150D" w:rsidP="00053C8F" w:rsidRDefault="005E150D" w14:paraId="1900B936" w14:textId="42E0A21E">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Services necessary to supervise correction of defects or damage to the Project (excluding corrections arising from inconsistencies, errors</w:t>
      </w:r>
      <w:r w:rsidR="009705F1">
        <w:rPr>
          <w:color w:val="212121"/>
          <w:lang w:bidi="ar-SA"/>
        </w:rPr>
        <w:t>,</w:t>
      </w:r>
      <w:r w:rsidRPr="009705F1">
        <w:rPr>
          <w:color w:val="212121"/>
          <w:lang w:bidi="ar-SA"/>
        </w:rPr>
        <w:t xml:space="preserve"> and omissions of Criteria Architect).</w:t>
      </w:r>
    </w:p>
    <w:p w:rsidRPr="009705F1" w:rsidR="005E150D" w:rsidP="00053C8F" w:rsidRDefault="005E150D" w14:paraId="4BCE1DD7" w14:textId="11F28153">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Services necessitated by the delinquency or insolvency of the Design Build Entity during or after the guarantee period.</w:t>
      </w:r>
    </w:p>
    <w:p w:rsidRPr="009705F1" w:rsidR="005E150D" w:rsidP="00053C8F" w:rsidRDefault="005E150D" w14:paraId="3D5B970C" w14:textId="0E16734E">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Preparation of such alternates to be included in the Construction Documents as may be deemed necessary by Judicial Council.</w:t>
      </w:r>
    </w:p>
    <w:p w:rsidRPr="009705F1" w:rsidR="005E150D" w:rsidP="00053C8F" w:rsidRDefault="005E150D" w14:paraId="7DBE8E4F" w14:textId="1C8BE684">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Joining with and assisting Judicial Council in defending any claim or action related to or arising out of the Criteria Architect's design (not attributable to inconsistencies, errors</w:t>
      </w:r>
      <w:r w:rsidR="009705F1">
        <w:rPr>
          <w:color w:val="212121"/>
          <w:lang w:bidi="ar-SA"/>
        </w:rPr>
        <w:t>,</w:t>
      </w:r>
      <w:r w:rsidRPr="009705F1">
        <w:rPr>
          <w:color w:val="212121"/>
          <w:lang w:bidi="ar-SA"/>
        </w:rPr>
        <w:t xml:space="preserve"> or omissions on the part of the Criteria Architect) of the Project.</w:t>
      </w:r>
    </w:p>
    <w:p w:rsidR="005E150D" w:rsidP="00053C8F" w:rsidRDefault="005E150D" w14:paraId="12665C92" w14:textId="4573146C">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 xml:space="preserve">Additional rendering and/or models as may be deemed necessary by Judicial </w:t>
      </w:r>
      <w:proofErr w:type="gramStart"/>
      <w:r w:rsidRPr="009705F1">
        <w:rPr>
          <w:color w:val="212121"/>
          <w:lang w:bidi="ar-SA"/>
        </w:rPr>
        <w:t>Council</w:t>
      </w:r>
      <w:proofErr w:type="gramEnd"/>
      <w:r w:rsidRPr="009705F1">
        <w:rPr>
          <w:color w:val="212121"/>
          <w:lang w:bidi="ar-SA"/>
        </w:rPr>
        <w:t xml:space="preserve"> beyond those included in the Basic Services, will be an Extra Service.</w:t>
      </w:r>
    </w:p>
    <w:p w:rsidR="00295DBF" w:rsidP="00053C8F" w:rsidRDefault="00295DBF" w14:paraId="46B52A7A" w14:textId="0268A7EE">
      <w:pPr>
        <w:pStyle w:val="ListParagraph"/>
        <w:widowControl/>
        <w:numPr>
          <w:ilvl w:val="2"/>
          <w:numId w:val="1"/>
        </w:numPr>
        <w:spacing w:before="120" w:after="240" w:line="276" w:lineRule="auto"/>
        <w:jc w:val="both"/>
      </w:pPr>
      <w:r w:rsidRPr="00286EE3">
        <w:t xml:space="preserve">Providing </w:t>
      </w:r>
      <w:proofErr w:type="gramStart"/>
      <w:r w:rsidRPr="00286EE3">
        <w:t>consultation</w:t>
      </w:r>
      <w:proofErr w:type="gramEnd"/>
      <w:r w:rsidRPr="00286EE3">
        <w:t xml:space="preserve"> concerning replacement of work damaged by fire or other cause during </w:t>
      </w:r>
      <w:proofErr w:type="gramStart"/>
      <w:r w:rsidRPr="00286EE3">
        <w:t>construction, and</w:t>
      </w:r>
      <w:proofErr w:type="gramEnd"/>
      <w:r w:rsidRPr="00286EE3">
        <w:t xml:space="preserve"> furnishing services required in connection with replacement </w:t>
      </w:r>
      <w:r w:rsidRPr="00084441">
        <w:rPr>
          <w:u w:val="single"/>
        </w:rPr>
        <w:t>of</w:t>
      </w:r>
      <w:r w:rsidRPr="00286EE3">
        <w:t xml:space="preserve"> such work.</w:t>
      </w:r>
    </w:p>
    <w:p w:rsidRPr="00286EE3" w:rsidR="00295DBF" w:rsidP="00053C8F" w:rsidRDefault="00295DBF" w14:paraId="2F2B60CA" w14:textId="0D77C71A">
      <w:pPr>
        <w:pStyle w:val="ListParagraph"/>
        <w:widowControl/>
        <w:numPr>
          <w:ilvl w:val="2"/>
          <w:numId w:val="1"/>
        </w:numPr>
        <w:spacing w:before="120" w:after="240" w:line="276" w:lineRule="auto"/>
        <w:jc w:val="both"/>
      </w:pPr>
      <w:r w:rsidRPr="00286EE3">
        <w:t xml:space="preserve">Preparing to serve or serving as a witness in connection with any public hearing (except for a contractor’s hearing necessitated by its request to substitute a Subconsultant), dispute resolution proceeding, or legal proceeding, other than that necessitated by the negligent acts, errors, or omissions of </w:t>
      </w:r>
      <w:r>
        <w:t>Criteria Architect</w:t>
      </w:r>
      <w:r w:rsidRPr="00286EE3">
        <w:t xml:space="preserve"> or where </w:t>
      </w:r>
      <w:r>
        <w:t>Criteria Architect</w:t>
      </w:r>
      <w:r w:rsidRPr="00286EE3">
        <w:t xml:space="preserve"> is party thereto.</w:t>
      </w:r>
    </w:p>
    <w:p w:rsidRPr="009705F1" w:rsidR="005E150D" w:rsidP="00053C8F" w:rsidRDefault="005E150D" w14:paraId="7BFA07DB" w14:textId="38F04BAD">
      <w:pPr>
        <w:pStyle w:val="ListParagraph"/>
        <w:widowControl/>
        <w:numPr>
          <w:ilvl w:val="1"/>
          <w:numId w:val="1"/>
        </w:numPr>
        <w:autoSpaceDE/>
        <w:autoSpaceDN/>
        <w:spacing w:before="120" w:after="240" w:line="276" w:lineRule="auto"/>
        <w:ind w:left="1642"/>
        <w:rPr>
          <w:color w:val="212121"/>
          <w:lang w:bidi="ar-SA"/>
        </w:rPr>
      </w:pPr>
      <w:r w:rsidRPr="009705F1">
        <w:rPr>
          <w:color w:val="212121"/>
          <w:lang w:bidi="ar-SA"/>
        </w:rPr>
        <w:t xml:space="preserve">The hourly </w:t>
      </w:r>
      <w:proofErr w:type="gramStart"/>
      <w:r w:rsidRPr="009705F1">
        <w:rPr>
          <w:color w:val="212121"/>
          <w:lang w:bidi="ar-SA"/>
        </w:rPr>
        <w:t>rates</w:t>
      </w:r>
      <w:proofErr w:type="gramEnd"/>
      <w:r w:rsidRPr="009705F1">
        <w:rPr>
          <w:color w:val="212121"/>
          <w:lang w:bidi="ar-SA"/>
        </w:rPr>
        <w:t xml:space="preserve"> which include direct costs, indirect costs, overhead, administrative costs, and profit, to be utilized in arriving at a negotiated fee for Extra Services, are set forth in Exhibit E. Payment for Extra Services will be either on a time and materials basis or a firm fixed price, as determined by Judicial Council. </w:t>
      </w:r>
    </w:p>
    <w:p w:rsidRPr="00426F09" w:rsidR="005E150D" w:rsidP="005E150D" w:rsidRDefault="005E150D" w14:paraId="7FE8406F" w14:textId="77777777">
      <w:pPr>
        <w:widowControl/>
        <w:tabs>
          <w:tab w:val="left" w:pos="1640"/>
          <w:tab w:val="left" w:pos="1641"/>
        </w:tabs>
        <w:ind w:right="416"/>
      </w:pPr>
    </w:p>
    <w:p w:rsidR="00C34555" w:rsidP="006C2030" w:rsidRDefault="00983444" w14:paraId="0CD8D008" w14:textId="5820762F">
      <w:pPr>
        <w:pStyle w:val="BodyText"/>
        <w:widowControl/>
        <w:ind w:left="3420" w:right="2623"/>
        <w:jc w:val="center"/>
        <w:sectPr w:rsidR="00C34555" w:rsidSect="00EB52B6">
          <w:footerReference w:type="default" r:id="rId43"/>
          <w:pgSz w:w="12240" w:h="15840" w:orient="portrait" w:code="1"/>
          <w:pgMar w:top="1152" w:right="605" w:bottom="864" w:left="518" w:header="432" w:footer="432" w:gutter="0"/>
          <w:pgNumType w:start="1"/>
          <w:cols w:space="720"/>
        </w:sectPr>
      </w:pPr>
      <w:r w:rsidRPr="00426F09">
        <w:rPr>
          <w:b/>
          <w:bCs/>
          <w:sz w:val="22"/>
          <w:szCs w:val="22"/>
        </w:rPr>
        <w:t>END O</w:t>
      </w:r>
      <w:bookmarkStart w:name="2.34._Cost_Controls.__Construction_Manag" w:id="190"/>
      <w:bookmarkEnd w:id="190"/>
      <w:r w:rsidRPr="00426F09" w:rsidR="00681481">
        <w:rPr>
          <w:b/>
          <w:bCs/>
          <w:sz w:val="22"/>
          <w:szCs w:val="22"/>
        </w:rPr>
        <w:t>F EXHIBIT</w:t>
      </w:r>
    </w:p>
    <w:p w:rsidRPr="00F706D4" w:rsidR="0098282B" w:rsidP="00F706D4" w:rsidRDefault="00681481" w14:paraId="0CD8D009" w14:textId="4A7E03C6">
      <w:pPr>
        <w:widowControl/>
        <w:spacing w:after="240" w:afterLines="100"/>
        <w:jc w:val="center"/>
        <w:rPr>
          <w:rFonts w:ascii="Times New Roman Bold" w:hAnsi="Times New Roman Bold"/>
          <w:b/>
          <w:sz w:val="24"/>
          <w:u w:val="single"/>
        </w:rPr>
      </w:pPr>
      <w:bookmarkStart w:name="_Toc186192667" w:id="191"/>
      <w:r w:rsidRPr="00F706D4">
        <w:rPr>
          <w:rFonts w:ascii="Times New Roman Bold" w:hAnsi="Times New Roman Bold"/>
          <w:b/>
          <w:sz w:val="24"/>
          <w:u w:val="single"/>
        </w:rPr>
        <w:t>EXHIBIT C</w:t>
      </w:r>
      <w:bookmarkEnd w:id="191"/>
    </w:p>
    <w:p w:rsidR="0098282B" w:rsidP="00E54011" w:rsidRDefault="00312498" w14:paraId="0CD8D00B" w14:textId="31B39BF4">
      <w:pPr>
        <w:widowControl/>
        <w:spacing w:after="240" w:afterLines="100"/>
        <w:jc w:val="center"/>
        <w:rPr>
          <w:b/>
          <w:u w:val="single"/>
        </w:rPr>
      </w:pPr>
      <w:r>
        <w:rPr>
          <w:b/>
          <w:u w:val="single"/>
        </w:rPr>
        <w:t>PAYMENT PROVISIONS</w:t>
      </w:r>
    </w:p>
    <w:p w:rsidRPr="0042335A" w:rsidR="006D4554" w:rsidP="00F80FBA" w:rsidRDefault="006D4554" w14:paraId="7F81FAA5" w14:textId="77777777">
      <w:pPr>
        <w:pStyle w:val="ListParagraph"/>
        <w:widowControl/>
        <w:numPr>
          <w:ilvl w:val="0"/>
          <w:numId w:val="11"/>
        </w:numPr>
        <w:tabs>
          <w:tab w:val="left" w:pos="920"/>
        </w:tabs>
        <w:spacing w:before="240" w:beforeLines="100" w:after="240" w:afterLines="100" w:line="276" w:lineRule="auto"/>
        <w:ind w:left="900"/>
        <w:rPr>
          <w:b/>
        </w:rPr>
      </w:pPr>
      <w:r w:rsidRPr="0042335A">
        <w:rPr>
          <w:b/>
        </w:rPr>
        <w:t xml:space="preserve">Contract Amount. </w:t>
      </w:r>
      <w:r w:rsidRPr="0042335A">
        <w:t>The total Contract Amount under this Agreement will be as set forth on the Agreement Cover</w:t>
      </w:r>
      <w:r>
        <w:t>s</w:t>
      </w:r>
      <w:r w:rsidRPr="0042335A">
        <w:t>heet.</w:t>
      </w:r>
    </w:p>
    <w:p w:rsidRPr="0042335A" w:rsidR="006D4554" w:rsidP="00F80FBA" w:rsidRDefault="006D4554" w14:paraId="38798D7E" w14:textId="77777777">
      <w:pPr>
        <w:pStyle w:val="ListParagraph"/>
        <w:widowControl/>
        <w:numPr>
          <w:ilvl w:val="1"/>
          <w:numId w:val="12"/>
        </w:numPr>
        <w:spacing w:before="240" w:beforeLines="100" w:after="240" w:afterLines="100" w:line="276" w:lineRule="auto"/>
        <w:ind w:left="1620"/>
      </w:pPr>
      <w:r w:rsidRPr="0042335A">
        <w:t xml:space="preserve">Compensation. The compensation to be paid to </w:t>
      </w:r>
      <w:r>
        <w:t>Criteria Architect</w:t>
      </w:r>
      <w:r w:rsidRPr="0042335A">
        <w:t xml:space="preserve">, as provided herein, shall be a </w:t>
      </w:r>
      <w:r w:rsidRPr="008D794C">
        <w:t>firm, fixed price</w:t>
      </w:r>
      <w:r w:rsidRPr="0042335A">
        <w:t xml:space="preserve"> and shall be full consideration for all of </w:t>
      </w:r>
      <w:r>
        <w:t xml:space="preserve">Criteria Architect’s </w:t>
      </w:r>
      <w:r w:rsidRPr="0042335A">
        <w:t>Services and expenses, direct or indirect, including travel and per-diem, and all other costs incidental to providing the Services.</w:t>
      </w:r>
    </w:p>
    <w:p w:rsidRPr="0042335A" w:rsidR="006D4554" w:rsidP="006D4554" w:rsidRDefault="006D4554" w14:paraId="2A35F6DD" w14:textId="77777777">
      <w:pPr>
        <w:widowControl/>
        <w:tabs>
          <w:tab w:val="left" w:pos="1641"/>
        </w:tabs>
        <w:spacing w:line="276" w:lineRule="auto"/>
        <w:ind w:left="1642" w:right="418"/>
      </w:pPr>
      <w:r w:rsidRPr="0042335A">
        <w:t>Total compensation for the scope of work authorized by this Agreement is:</w:t>
      </w:r>
    </w:p>
    <w:p w:rsidRPr="0042335A" w:rsidR="006D4554" w:rsidP="006D4554" w:rsidRDefault="006D4554" w14:paraId="734C38D3" w14:textId="77777777">
      <w:pPr>
        <w:pStyle w:val="ListParagraph"/>
        <w:spacing w:line="276" w:lineRule="auto"/>
        <w:ind w:left="919" w:firstLine="0"/>
        <w:rPr>
          <w:rFonts w:ascii="Times New Roman Bold" w:hAnsi="Times New Roman Bold"/>
          <w:b/>
          <w:bCs/>
        </w:rPr>
      </w:pPr>
    </w:p>
    <w:tbl>
      <w:tblPr>
        <w:tblStyle w:val="TableGrid"/>
        <w:tblW w:w="0" w:type="auto"/>
        <w:tblInd w:w="2335" w:type="dxa"/>
        <w:tblLayout w:type="fixed"/>
        <w:tblCellMar>
          <w:left w:w="216" w:type="dxa"/>
          <w:right w:w="216" w:type="dxa"/>
        </w:tblCellMar>
        <w:tblLook w:val="04A0" w:firstRow="1" w:lastRow="0" w:firstColumn="1" w:lastColumn="0" w:noHBand="0" w:noVBand="1"/>
      </w:tblPr>
      <w:tblGrid>
        <w:gridCol w:w="3690"/>
        <w:gridCol w:w="1715"/>
      </w:tblGrid>
      <w:tr w:rsidRPr="0042335A" w:rsidR="006D4554" w:rsidTr="00CE6B7E" w14:paraId="2CC84AD1" w14:textId="77777777">
        <w:tc>
          <w:tcPr>
            <w:tcW w:w="369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42335A" w:rsidR="006D4554" w:rsidP="00CE6B7E" w:rsidRDefault="006D4554" w14:paraId="4E2CEDDD" w14:textId="77777777">
            <w:pPr>
              <w:spacing w:line="276" w:lineRule="auto"/>
              <w:jc w:val="center"/>
              <w:rPr>
                <w:rFonts w:ascii="Times New Roman Bold" w:hAnsi="Times New Roman Bold"/>
                <w:bCs/>
              </w:rPr>
            </w:pPr>
            <w:r w:rsidRPr="0042335A">
              <w:rPr>
                <w:rFonts w:ascii="Times New Roman Bold" w:hAnsi="Times New Roman Bold"/>
                <w:bCs/>
              </w:rPr>
              <w:t>Phase</w:t>
            </w:r>
          </w:p>
        </w:tc>
        <w:tc>
          <w:tcPr>
            <w:tcW w:w="171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42335A" w:rsidR="006D4554" w:rsidP="00CE6B7E" w:rsidRDefault="006D4554" w14:paraId="2CAE10D3" w14:textId="77777777">
            <w:pPr>
              <w:spacing w:line="276" w:lineRule="auto"/>
              <w:jc w:val="center"/>
              <w:rPr>
                <w:rFonts w:ascii="Times New Roman Bold" w:hAnsi="Times New Roman Bold"/>
                <w:bCs/>
              </w:rPr>
            </w:pPr>
            <w:r w:rsidRPr="0042335A">
              <w:rPr>
                <w:rFonts w:ascii="Times New Roman Bold" w:hAnsi="Times New Roman Bold"/>
                <w:bCs/>
              </w:rPr>
              <w:t>Phase Amount</w:t>
            </w:r>
          </w:p>
        </w:tc>
      </w:tr>
      <w:tr w:rsidRPr="0042335A" w:rsidR="006D4554" w:rsidTr="00CE6B7E" w14:paraId="3CD0CC59" w14:textId="77777777">
        <w:tc>
          <w:tcPr>
            <w:tcW w:w="3690" w:type="dxa"/>
            <w:tcBorders>
              <w:top w:val="single" w:color="auto" w:sz="4" w:space="0"/>
              <w:left w:val="single" w:color="auto" w:sz="4" w:space="0"/>
              <w:bottom w:val="single" w:color="auto" w:sz="4" w:space="0"/>
              <w:right w:val="single" w:color="auto" w:sz="4" w:space="0"/>
            </w:tcBorders>
          </w:tcPr>
          <w:p w:rsidRPr="0042335A" w:rsidR="006D4554" w:rsidP="00CE6B7E" w:rsidRDefault="006D4554" w14:paraId="1AEAF770" w14:textId="23B46699">
            <w:pPr>
              <w:spacing w:line="276" w:lineRule="auto"/>
              <w:rPr>
                <w:bCs/>
                <w:color w:val="000000"/>
              </w:rPr>
            </w:pPr>
            <w:permStart w:edGrp="everyone" w:id="103424935"/>
            <w:r>
              <w:rPr>
                <w:bCs/>
                <w:color w:val="000000"/>
              </w:rPr>
              <w:t>Project Study Phase</w:t>
            </w:r>
            <w:r w:rsidRPr="0042335A">
              <w:rPr>
                <w:bCs/>
                <w:color w:val="000000"/>
              </w:rPr>
              <w:t xml:space="preserve"> </w:t>
            </w:r>
            <w:r w:rsidR="00C0525D">
              <w:rPr>
                <w:bCs/>
                <w:color w:val="000000"/>
              </w:rPr>
              <w:t>- NIC</w:t>
            </w:r>
          </w:p>
        </w:tc>
        <w:tc>
          <w:tcPr>
            <w:tcW w:w="1715" w:type="dxa"/>
            <w:tcBorders>
              <w:top w:val="single" w:color="auto" w:sz="4" w:space="0"/>
              <w:left w:val="single" w:color="auto" w:sz="4" w:space="0"/>
              <w:bottom w:val="single" w:color="auto" w:sz="4" w:space="0"/>
              <w:right w:val="single" w:color="auto" w:sz="4" w:space="0"/>
            </w:tcBorders>
          </w:tcPr>
          <w:p w:rsidRPr="0042335A" w:rsidR="006D4554" w:rsidP="00CE6B7E" w:rsidRDefault="00FC19C4" w14:paraId="4323506A" w14:textId="421AEC50">
            <w:pPr>
              <w:spacing w:line="276" w:lineRule="auto"/>
              <w:jc w:val="right"/>
            </w:pPr>
            <w:r>
              <w:t>$0.00</w:t>
            </w:r>
          </w:p>
        </w:tc>
      </w:tr>
      <w:tr w:rsidRPr="0042335A" w:rsidR="00FC19C4" w:rsidTr="00CE6B7E" w14:paraId="3F41C157" w14:textId="77777777">
        <w:tc>
          <w:tcPr>
            <w:tcW w:w="3690" w:type="dxa"/>
            <w:tcBorders>
              <w:top w:val="single" w:color="auto" w:sz="4" w:space="0"/>
              <w:left w:val="single" w:color="auto" w:sz="4" w:space="0"/>
              <w:bottom w:val="single" w:color="auto" w:sz="4" w:space="0"/>
              <w:right w:val="single" w:color="auto" w:sz="4" w:space="0"/>
            </w:tcBorders>
          </w:tcPr>
          <w:p w:rsidR="00FC19C4" w:rsidP="00FC19C4" w:rsidRDefault="00FC19C4" w14:paraId="313C4401" w14:textId="513A816B">
            <w:pPr>
              <w:spacing w:line="276" w:lineRule="auto"/>
              <w:rPr>
                <w:bCs/>
                <w:color w:val="000000"/>
              </w:rPr>
            </w:pPr>
            <w:permStart w:edGrp="everyone" w:id="1403000384"/>
            <w:permEnd w:id="103424935"/>
            <w:commentRangeStart w:id="192"/>
            <w:r>
              <w:rPr>
                <w:bCs/>
                <w:color w:val="000000"/>
              </w:rPr>
              <w:t>Site Acquisition</w:t>
            </w:r>
            <w:r w:rsidRPr="0042335A">
              <w:rPr>
                <w:bCs/>
                <w:color w:val="000000"/>
              </w:rPr>
              <w:t xml:space="preserve"> Phase </w:t>
            </w:r>
            <w:r>
              <w:rPr>
                <w:bCs/>
                <w:color w:val="000000"/>
              </w:rPr>
              <w:t>- NYA</w:t>
            </w:r>
            <w:commentRangeEnd w:id="192"/>
            <w:r w:rsidR="00197CCB">
              <w:rPr>
                <w:rStyle w:val="CommentReference"/>
              </w:rPr>
              <w:commentReference w:id="192"/>
            </w:r>
          </w:p>
        </w:tc>
        <w:tc>
          <w:tcPr>
            <w:tcW w:w="1715" w:type="dxa"/>
            <w:tcBorders>
              <w:top w:val="single" w:color="auto" w:sz="4" w:space="0"/>
              <w:left w:val="single" w:color="auto" w:sz="4" w:space="0"/>
              <w:bottom w:val="single" w:color="auto" w:sz="4" w:space="0"/>
              <w:right w:val="single" w:color="auto" w:sz="4" w:space="0"/>
            </w:tcBorders>
          </w:tcPr>
          <w:p w:rsidRPr="0042335A" w:rsidR="00FC19C4" w:rsidP="00FC19C4" w:rsidRDefault="00FC19C4" w14:paraId="7009B3C0" w14:textId="46B09B77">
            <w:pPr>
              <w:spacing w:line="276" w:lineRule="auto"/>
              <w:jc w:val="right"/>
            </w:pPr>
            <w:r w:rsidRPr="00DF4139">
              <w:t>$0.00</w:t>
            </w:r>
          </w:p>
        </w:tc>
      </w:tr>
      <w:tr w:rsidRPr="0042335A" w:rsidR="00FC19C4" w:rsidTr="00CE6B7E" w14:paraId="587C4CF0" w14:textId="77777777">
        <w:tc>
          <w:tcPr>
            <w:tcW w:w="3690"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58A2F25B" w14:textId="5913E3A9">
            <w:pPr>
              <w:spacing w:line="276" w:lineRule="auto"/>
              <w:rPr>
                <w:b/>
              </w:rPr>
            </w:pPr>
            <w:permStart w:edGrp="everyone" w:id="1620992195"/>
            <w:permEnd w:id="1403000384"/>
            <w:r w:rsidRPr="0042335A">
              <w:rPr>
                <w:bCs/>
                <w:color w:val="000000"/>
              </w:rPr>
              <w:t xml:space="preserve">Performance Criteria Phase </w:t>
            </w:r>
            <w:r>
              <w:rPr>
                <w:bCs/>
                <w:color w:val="000000"/>
              </w:rPr>
              <w:t>- NYA</w:t>
            </w:r>
          </w:p>
        </w:tc>
        <w:tc>
          <w:tcPr>
            <w:tcW w:w="1715"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7E387F65" w14:textId="37097CF1">
            <w:pPr>
              <w:spacing w:line="276" w:lineRule="auto"/>
              <w:jc w:val="right"/>
              <w:rPr>
                <w:rFonts w:ascii="Times New Roman Bold" w:hAnsi="Times New Roman Bold"/>
                <w:b/>
              </w:rPr>
            </w:pPr>
            <w:r w:rsidRPr="00DF4139">
              <w:t>$0.00</w:t>
            </w:r>
          </w:p>
        </w:tc>
      </w:tr>
      <w:tr w:rsidRPr="0042335A" w:rsidR="00FC19C4" w:rsidTr="00CE6B7E" w14:paraId="23405E07" w14:textId="77777777">
        <w:tc>
          <w:tcPr>
            <w:tcW w:w="3690"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33A067C8" w14:textId="44DE3627">
            <w:pPr>
              <w:spacing w:line="276" w:lineRule="auto"/>
              <w:rPr>
                <w:bCs/>
                <w:color w:val="000000"/>
              </w:rPr>
            </w:pPr>
            <w:permStart w:edGrp="everyone" w:id="1513971516"/>
            <w:permEnd w:id="1620992195"/>
            <w:r w:rsidRPr="0042335A">
              <w:rPr>
                <w:bCs/>
                <w:color w:val="000000"/>
              </w:rPr>
              <w:t>Pre-GMP Phase Services</w:t>
            </w:r>
            <w:r>
              <w:rPr>
                <w:bCs/>
                <w:color w:val="000000"/>
              </w:rPr>
              <w:t xml:space="preserve"> - NYA</w:t>
            </w:r>
          </w:p>
        </w:tc>
        <w:tc>
          <w:tcPr>
            <w:tcW w:w="1715"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2BBA4045" w14:textId="434310D6">
            <w:pPr>
              <w:spacing w:line="276" w:lineRule="auto"/>
              <w:jc w:val="right"/>
              <w:rPr>
                <w:b/>
              </w:rPr>
            </w:pPr>
            <w:r w:rsidRPr="00DF4139">
              <w:t>$0.00</w:t>
            </w:r>
          </w:p>
        </w:tc>
      </w:tr>
      <w:tr w:rsidRPr="0042335A" w:rsidR="00FC19C4" w:rsidTr="00CE6B7E" w14:paraId="0EBDBD1D" w14:textId="77777777">
        <w:tc>
          <w:tcPr>
            <w:tcW w:w="3690"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7763E68A" w14:textId="2AC4B20C">
            <w:pPr>
              <w:spacing w:line="276" w:lineRule="auto"/>
              <w:rPr>
                <w:bCs/>
                <w:color w:val="000000"/>
              </w:rPr>
            </w:pPr>
            <w:permStart w:edGrp="everyone" w:id="1771312762"/>
            <w:permEnd w:id="1513971516"/>
            <w:r w:rsidRPr="0042335A">
              <w:rPr>
                <w:bCs/>
              </w:rPr>
              <w:t>Post-GMP Phase Services</w:t>
            </w:r>
            <w:r>
              <w:rPr>
                <w:bCs/>
              </w:rPr>
              <w:t xml:space="preserve"> - NYA</w:t>
            </w:r>
          </w:p>
        </w:tc>
        <w:tc>
          <w:tcPr>
            <w:tcW w:w="1715"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4E903E95" w14:textId="46F10223">
            <w:pPr>
              <w:spacing w:line="276" w:lineRule="auto"/>
              <w:jc w:val="right"/>
              <w:rPr>
                <w:b/>
              </w:rPr>
            </w:pPr>
            <w:r w:rsidRPr="00DF4139">
              <w:t>$0.00</w:t>
            </w:r>
          </w:p>
        </w:tc>
      </w:tr>
    </w:tbl>
    <w:p w:rsidRPr="0042335A" w:rsidR="006D4554" w:rsidP="00F80FBA" w:rsidRDefault="006D4554" w14:paraId="200CB2FD" w14:textId="4CF06931">
      <w:pPr>
        <w:pStyle w:val="ListParagraph"/>
        <w:widowControl/>
        <w:numPr>
          <w:ilvl w:val="1"/>
          <w:numId w:val="12"/>
        </w:numPr>
        <w:spacing w:before="240" w:beforeLines="100" w:after="240" w:afterLines="100" w:line="276" w:lineRule="auto"/>
        <w:ind w:left="1620"/>
      </w:pPr>
      <w:bookmarkStart w:name="_Hlk201045071" w:id="193"/>
      <w:permEnd w:id="1771312762"/>
      <w:r w:rsidRPr="0042335A">
        <w:t xml:space="preserve">If the start date for any phase is delayed for more than one (1) year past the estimated start date through no fault of </w:t>
      </w:r>
      <w:r>
        <w:t>Criteria Architect</w:t>
      </w:r>
      <w:r w:rsidRPr="0042335A">
        <w:t>, then the total compensation for that phase may be increased so long as such increase does not exceed the percentage difference between (</w:t>
      </w:r>
      <w:proofErr w:type="spellStart"/>
      <w:r w:rsidRPr="0042335A">
        <w:t>i</w:t>
      </w:r>
      <w:proofErr w:type="spellEnd"/>
      <w:r w:rsidRPr="0042335A">
        <w:t xml:space="preserve">) the most recently reported </w:t>
      </w:r>
      <w:r w:rsidR="00217F56">
        <w:t xml:space="preserve">U.S. </w:t>
      </w:r>
      <w:r w:rsidRPr="00426F09" w:rsidR="00217F56">
        <w:t>Bureau of Labor Statistics</w:t>
      </w:r>
      <w:r w:rsidR="00217F56">
        <w:t xml:space="preserve"> </w:t>
      </w:r>
      <w:r w:rsidRPr="0042335A">
        <w:t xml:space="preserve">Consumer Price Index (“CPI”) </w:t>
      </w:r>
      <w:r w:rsidRPr="00426F09" w:rsidR="00217F56">
        <w:t xml:space="preserve">for Urban Wage Earners and Clerical Workers </w:t>
      </w:r>
      <w:r w:rsidR="00217F56">
        <w:t xml:space="preserve">Series </w:t>
      </w:r>
      <w:r w:rsidRPr="00426F09" w:rsidR="00217F56">
        <w:t>(CPI-W)</w:t>
      </w:r>
      <w:r w:rsidR="00217F56">
        <w:t xml:space="preserve"> </w:t>
      </w:r>
      <w:r w:rsidRPr="0042335A">
        <w:t xml:space="preserve">as of the first day of the term of this Agreement, and (ii) the most recently reported CPI as of the start date of the phase in question; provided, however, that in no event shall the amount of the increase exceed five percent (5%) per year. </w:t>
      </w:r>
      <w:r w:rsidRPr="00217F56" w:rsidR="00217F56">
        <w:t xml:space="preserve">As used in this Agreement, “CPI” means the unadjusted Consumer Price Index as calculated by the U.S. Bureau of Labor Statistics. </w:t>
      </w:r>
      <w:proofErr w:type="gramStart"/>
      <w:r w:rsidRPr="00217F56" w:rsidR="00217F56">
        <w:t>The  U.S.</w:t>
      </w:r>
      <w:proofErr w:type="gramEnd"/>
      <w:r w:rsidRPr="00217F56" w:rsidR="00217F56">
        <w:t xml:space="preserve"> Bureau of Labor Statistics posts CPI data on their website at the following link: https://www.bls.gov/cpi/data.htm.</w:t>
      </w:r>
      <w:bookmarkEnd w:id="193"/>
    </w:p>
    <w:p w:rsidRPr="0042335A" w:rsidR="006D4554" w:rsidP="00F80FBA" w:rsidRDefault="006D4554" w14:paraId="223B6941" w14:textId="77777777">
      <w:pPr>
        <w:pStyle w:val="ListParagraph"/>
        <w:widowControl/>
        <w:numPr>
          <w:ilvl w:val="0"/>
          <w:numId w:val="11"/>
        </w:numPr>
        <w:tabs>
          <w:tab w:val="left" w:pos="920"/>
        </w:tabs>
        <w:spacing w:before="240" w:beforeLines="100" w:after="240" w:afterLines="100" w:line="276" w:lineRule="auto"/>
        <w:rPr>
          <w:b/>
        </w:rPr>
      </w:pPr>
      <w:r w:rsidRPr="0042335A">
        <w:rPr>
          <w:b/>
        </w:rPr>
        <w:tab/>
      </w:r>
      <w:r w:rsidRPr="0042335A">
        <w:rPr>
          <w:b/>
        </w:rPr>
        <w:t>Method of Payment</w:t>
      </w:r>
      <w:r>
        <w:rPr>
          <w:b/>
        </w:rPr>
        <w:t>.</w:t>
      </w:r>
    </w:p>
    <w:p w:rsidR="008B354C" w:rsidP="00F80FBA" w:rsidRDefault="00C1384B" w14:paraId="5BE4F031" w14:textId="73E796B2">
      <w:pPr>
        <w:pStyle w:val="ListParagraph"/>
        <w:widowControl/>
        <w:numPr>
          <w:ilvl w:val="1"/>
          <w:numId w:val="11"/>
        </w:numPr>
        <w:spacing w:before="240" w:beforeLines="100" w:after="240" w:afterLines="100" w:line="276" w:lineRule="auto"/>
      </w:pPr>
      <w:r w:rsidRPr="00C1384B">
        <w:t xml:space="preserve">Invoice Submission. </w:t>
      </w:r>
      <w:r w:rsidR="006D4554">
        <w:t>Criteria Architect</w:t>
      </w:r>
      <w:r w:rsidRPr="0042335A" w:rsidR="006D4554">
        <w:t xml:space="preserve"> shall submit one invoice for the Services no more frequently than once monthly, in arrears. </w:t>
      </w:r>
      <w:r w:rsidRPr="008B354C" w:rsidR="008B354C">
        <w:t xml:space="preserve">All invoices are to be emailed to FacilitiesServicesInvoices@jud.ca.gov with a copy to Judicial Council’s Project Manager.  </w:t>
      </w:r>
    </w:p>
    <w:p w:rsidRPr="0042335A" w:rsidR="006D4554" w:rsidP="00F80FBA" w:rsidRDefault="006D4554" w14:paraId="5C41B82E" w14:textId="4E02C8FA">
      <w:pPr>
        <w:pStyle w:val="ListParagraph"/>
        <w:widowControl/>
        <w:numPr>
          <w:ilvl w:val="1"/>
          <w:numId w:val="11"/>
        </w:numPr>
        <w:spacing w:before="240" w:beforeLines="100" w:after="240" w:afterLines="100" w:line="276" w:lineRule="auto"/>
      </w:pPr>
      <w:r w:rsidRPr="0042335A">
        <w:t xml:space="preserve">After receipt of the invoice, Judicial Council will either approve the invoice for payment or give </w:t>
      </w:r>
      <w:r>
        <w:t>Criteria Architect</w:t>
      </w:r>
      <w:r w:rsidRPr="0042335A">
        <w:t xml:space="preserve"> specific written reasons why part or </w:t>
      </w:r>
      <w:proofErr w:type="gramStart"/>
      <w:r w:rsidRPr="0042335A">
        <w:t>all of</w:t>
      </w:r>
      <w:proofErr w:type="gramEnd"/>
      <w:r w:rsidRPr="0042335A">
        <w:t xml:space="preserve"> the payment is being withheld</w:t>
      </w:r>
      <w:r>
        <w:t>,</w:t>
      </w:r>
      <w:r w:rsidRPr="0042335A">
        <w:t xml:space="preserve"> and what remedial actions </w:t>
      </w:r>
      <w:r>
        <w:t>Criteria Architect</w:t>
      </w:r>
      <w:r w:rsidRPr="0042335A">
        <w:t xml:space="preserve"> must take to receive the withheld amount.</w:t>
      </w:r>
    </w:p>
    <w:p w:rsidRPr="0042335A" w:rsidR="006D4554" w:rsidP="00F80FBA" w:rsidRDefault="006D4554" w14:paraId="6043A72F" w14:textId="77777777">
      <w:pPr>
        <w:pStyle w:val="ListParagraph"/>
        <w:widowControl/>
        <w:numPr>
          <w:ilvl w:val="1"/>
          <w:numId w:val="11"/>
        </w:numPr>
        <w:tabs>
          <w:tab w:val="left" w:pos="920"/>
        </w:tabs>
        <w:spacing w:before="240" w:beforeLines="100" w:after="240" w:afterLines="100" w:line="276" w:lineRule="auto"/>
        <w:rPr>
          <w:b/>
        </w:rPr>
      </w:pPr>
      <w:r w:rsidRPr="0042335A">
        <w:t xml:space="preserve">Judicial Council will make payment </w:t>
      </w:r>
      <w:proofErr w:type="gramStart"/>
      <w:r w:rsidRPr="0042335A">
        <w:t>after</w:t>
      </w:r>
      <w:proofErr w:type="gramEnd"/>
      <w:r w:rsidRPr="0042335A">
        <w:t xml:space="preserve"> receipt of </w:t>
      </w:r>
      <w:r>
        <w:t>Criteria Architect’s</w:t>
      </w:r>
      <w:r w:rsidRPr="0042335A">
        <w:t xml:space="preserve"> properly completed invoice.  Invoices shall clearly indicate</w:t>
      </w:r>
      <w:r>
        <w:t>:</w:t>
      </w:r>
    </w:p>
    <w:p w:rsidRPr="0042335A" w:rsidR="006D4554" w:rsidP="00F80FBA" w:rsidRDefault="006D4554" w14:paraId="1E719430" w14:textId="77777777">
      <w:pPr>
        <w:pStyle w:val="ListParagraph"/>
        <w:widowControl/>
        <w:numPr>
          <w:ilvl w:val="2"/>
          <w:numId w:val="11"/>
        </w:numPr>
        <w:spacing w:before="240" w:beforeLines="100" w:after="240" w:afterLines="100" w:line="276" w:lineRule="auto"/>
        <w:ind w:left="2880" w:hanging="1260"/>
      </w:pPr>
      <w:r w:rsidRPr="0042335A">
        <w:t xml:space="preserve">The contract </w:t>
      </w:r>
      <w:proofErr w:type="gramStart"/>
      <w:r w:rsidRPr="0042335A">
        <w:t>number;</w:t>
      </w:r>
      <w:proofErr w:type="gramEnd"/>
    </w:p>
    <w:p w:rsidRPr="0042335A" w:rsidR="006D4554" w:rsidP="00F80FBA" w:rsidRDefault="006D4554" w14:paraId="064EAE50" w14:textId="77777777">
      <w:pPr>
        <w:pStyle w:val="ListParagraph"/>
        <w:widowControl/>
        <w:numPr>
          <w:ilvl w:val="2"/>
          <w:numId w:val="11"/>
        </w:numPr>
        <w:spacing w:before="240" w:beforeLines="100" w:after="240" w:afterLines="100" w:line="276" w:lineRule="auto"/>
        <w:ind w:left="2880" w:hanging="1260"/>
      </w:pPr>
      <w:r w:rsidRPr="0042335A">
        <w:t xml:space="preserve">A unique sequential invoice </w:t>
      </w:r>
      <w:proofErr w:type="gramStart"/>
      <w:r w:rsidRPr="0042335A">
        <w:t>number;</w:t>
      </w:r>
      <w:proofErr w:type="gramEnd"/>
    </w:p>
    <w:p w:rsidRPr="0042335A" w:rsidR="006D4554" w:rsidP="00F80FBA" w:rsidRDefault="006D4554" w14:paraId="1381E15F" w14:textId="77777777">
      <w:pPr>
        <w:pStyle w:val="ListParagraph"/>
        <w:widowControl/>
        <w:numPr>
          <w:ilvl w:val="2"/>
          <w:numId w:val="11"/>
        </w:numPr>
        <w:spacing w:before="240" w:beforeLines="100" w:after="240" w:afterLines="100" w:line="276" w:lineRule="auto"/>
        <w:ind w:left="2880" w:hanging="1260"/>
      </w:pPr>
      <w:r>
        <w:t>Criteria Architect’s</w:t>
      </w:r>
      <w:r w:rsidRPr="0042335A">
        <w:t xml:space="preserve"> name and </w:t>
      </w:r>
      <w:proofErr w:type="gramStart"/>
      <w:r w:rsidRPr="0042335A">
        <w:t>address;</w:t>
      </w:r>
      <w:proofErr w:type="gramEnd"/>
      <w:r w:rsidRPr="0042335A">
        <w:t xml:space="preserve"> </w:t>
      </w:r>
    </w:p>
    <w:p w:rsidRPr="0042335A" w:rsidR="006D4554" w:rsidP="00F80FBA" w:rsidRDefault="006D4554" w14:paraId="78AFB6BA" w14:textId="77777777">
      <w:pPr>
        <w:pStyle w:val="ListParagraph"/>
        <w:widowControl/>
        <w:numPr>
          <w:ilvl w:val="2"/>
          <w:numId w:val="11"/>
        </w:numPr>
        <w:spacing w:before="240" w:beforeLines="100" w:after="240" w:afterLines="100" w:line="276" w:lineRule="auto"/>
        <w:ind w:left="2880" w:hanging="1260"/>
      </w:pPr>
      <w:r w:rsidRPr="0042335A">
        <w:t xml:space="preserve">Taxpayer identification </w:t>
      </w:r>
      <w:proofErr w:type="gramStart"/>
      <w:r w:rsidRPr="0042335A">
        <w:t>number;</w:t>
      </w:r>
      <w:proofErr w:type="gramEnd"/>
      <w:r w:rsidRPr="0042335A">
        <w:t xml:space="preserve"> </w:t>
      </w:r>
    </w:p>
    <w:p w:rsidRPr="0042335A" w:rsidR="006D4554" w:rsidP="00F80FBA" w:rsidRDefault="006D4554" w14:paraId="0801E6C6" w14:textId="77777777">
      <w:pPr>
        <w:pStyle w:val="ListParagraph"/>
        <w:widowControl/>
        <w:numPr>
          <w:ilvl w:val="2"/>
          <w:numId w:val="11"/>
        </w:numPr>
        <w:spacing w:before="240" w:beforeLines="100" w:after="240" w:afterLines="100" w:line="276" w:lineRule="auto"/>
        <w:ind w:left="2880" w:hanging="1260"/>
      </w:pPr>
      <w:r w:rsidRPr="0042335A">
        <w:t xml:space="preserve">Description of the completed Services, including percentage complete of each phase and sub-phase, and </w:t>
      </w:r>
      <w:proofErr w:type="gramStart"/>
      <w:r w:rsidRPr="0042335A">
        <w:t>retention;</w:t>
      </w:r>
      <w:proofErr w:type="gramEnd"/>
      <w:r w:rsidRPr="0042335A">
        <w:t xml:space="preserve"> </w:t>
      </w:r>
    </w:p>
    <w:p w:rsidRPr="0042335A" w:rsidR="006D4554" w:rsidP="00F80FBA" w:rsidRDefault="006D4554" w14:paraId="4BFEEE4E" w14:textId="77777777">
      <w:pPr>
        <w:pStyle w:val="ListParagraph"/>
        <w:widowControl/>
        <w:numPr>
          <w:ilvl w:val="2"/>
          <w:numId w:val="11"/>
        </w:numPr>
        <w:spacing w:before="240" w:beforeLines="100" w:after="240" w:afterLines="100" w:line="276" w:lineRule="auto"/>
        <w:ind w:left="2880" w:hanging="1260"/>
      </w:pPr>
      <w:r w:rsidRPr="0042335A">
        <w:t>Compensation previously invoiced, by phase; and</w:t>
      </w:r>
    </w:p>
    <w:p w:rsidRPr="0042335A" w:rsidR="006D4554" w:rsidP="00F80FBA" w:rsidRDefault="006D4554" w14:paraId="0E08FEE8" w14:textId="77777777">
      <w:pPr>
        <w:pStyle w:val="ListParagraph"/>
        <w:widowControl/>
        <w:numPr>
          <w:ilvl w:val="2"/>
          <w:numId w:val="11"/>
        </w:numPr>
        <w:spacing w:before="240" w:beforeLines="100" w:after="240" w:afterLines="100" w:line="276" w:lineRule="auto"/>
        <w:ind w:left="2880" w:hanging="1260"/>
      </w:pPr>
      <w:r w:rsidRPr="0042335A">
        <w:t>Preferred remittance address, if different from the mailing address.</w:t>
      </w:r>
    </w:p>
    <w:p w:rsidRPr="0042335A" w:rsidR="006D4554" w:rsidP="00F80FBA" w:rsidRDefault="006D4554" w14:paraId="0A27B239" w14:textId="77777777">
      <w:pPr>
        <w:pStyle w:val="ListParagraph"/>
        <w:widowControl/>
        <w:numPr>
          <w:ilvl w:val="1"/>
          <w:numId w:val="11"/>
        </w:numPr>
        <w:spacing w:before="240" w:beforeLines="100" w:after="240" w:afterLines="100" w:line="276" w:lineRule="auto"/>
      </w:pPr>
      <w:r w:rsidRPr="0042335A">
        <w:t xml:space="preserve">Invoices furnished by </w:t>
      </w:r>
      <w:r>
        <w:t>Criteria Architect</w:t>
      </w:r>
      <w:r w:rsidRPr="0042335A">
        <w:t xml:space="preserve"> under this Agreement must be in a form acceptable to Judicial Council and must be submitted for approval to the Judicial Council Project Manager.</w:t>
      </w:r>
    </w:p>
    <w:p w:rsidRPr="0042335A" w:rsidR="006D4554" w:rsidP="00F80FBA" w:rsidRDefault="006D4554" w14:paraId="2FECE111" w14:textId="77777777">
      <w:pPr>
        <w:pStyle w:val="ListParagraph"/>
        <w:widowControl/>
        <w:numPr>
          <w:ilvl w:val="1"/>
          <w:numId w:val="11"/>
        </w:numPr>
        <w:spacing w:before="240" w:beforeLines="100" w:after="240" w:afterLines="100" w:line="276" w:lineRule="auto"/>
        <w:ind w:left="1620"/>
      </w:pPr>
      <w:r w:rsidRPr="0042335A">
        <w:t xml:space="preserve">The authorized representative of </w:t>
      </w:r>
      <w:r>
        <w:t>Criteria Architect</w:t>
      </w:r>
      <w:r w:rsidRPr="0042335A">
        <w:t xml:space="preserve"> shall sign each invoice.</w:t>
      </w:r>
    </w:p>
    <w:p w:rsidRPr="0042335A" w:rsidR="006D4554" w:rsidP="00F80FBA" w:rsidRDefault="006D4554" w14:paraId="2D831109" w14:textId="61D1F15C">
      <w:pPr>
        <w:pStyle w:val="ListParagraph"/>
        <w:widowControl/>
        <w:numPr>
          <w:ilvl w:val="1"/>
          <w:numId w:val="11"/>
        </w:numPr>
        <w:spacing w:before="240" w:beforeLines="100" w:after="240" w:afterLines="100" w:line="276" w:lineRule="auto"/>
        <w:ind w:left="1620"/>
      </w:pPr>
      <w:r w:rsidRPr="0042335A">
        <w:t xml:space="preserve">Judicial Council will endeavor to pay invoices within </w:t>
      </w:r>
      <w:r w:rsidR="003379A9">
        <w:t>forty-five</w:t>
      </w:r>
      <w:r w:rsidRPr="0042335A">
        <w:t xml:space="preserve"> (</w:t>
      </w:r>
      <w:r w:rsidR="003379A9">
        <w:t>45</w:t>
      </w:r>
      <w:r w:rsidRPr="0042335A">
        <w:t xml:space="preserve">) days after </w:t>
      </w:r>
      <w:proofErr w:type="gramStart"/>
      <w:r w:rsidRPr="0042335A">
        <w:t>receipt of</w:t>
      </w:r>
      <w:proofErr w:type="gramEnd"/>
      <w:r w:rsidRPr="0042335A">
        <w:t xml:space="preserve"> a correct, itemized invoice. In no event shall Judicial Council be liable for interest or late charges for any late payments.  Payment shall be made by Judicial Council to </w:t>
      </w:r>
      <w:r>
        <w:t>Criteria Architect</w:t>
      </w:r>
      <w:r w:rsidRPr="0042335A">
        <w:t xml:space="preserve"> at the address specified in the section entitled "Notices to the Parties."</w:t>
      </w:r>
    </w:p>
    <w:p w:rsidRPr="0042335A" w:rsidR="006D4554" w:rsidP="00F80FBA" w:rsidRDefault="006D4554" w14:paraId="1831412A" w14:textId="77777777">
      <w:pPr>
        <w:pStyle w:val="ListParagraph"/>
        <w:widowControl/>
        <w:numPr>
          <w:ilvl w:val="1"/>
          <w:numId w:val="11"/>
        </w:numPr>
        <w:spacing w:before="240" w:beforeLines="100" w:after="240" w:afterLines="100" w:line="276" w:lineRule="auto"/>
        <w:ind w:left="1620"/>
      </w:pPr>
      <w:r w:rsidRPr="0042335A">
        <w:t xml:space="preserve">Judicial Council may withhold full or partial payment to </w:t>
      </w:r>
      <w:r>
        <w:t>Criteria Architect</w:t>
      </w:r>
      <w:r w:rsidRPr="0042335A">
        <w:t xml:space="preserve"> in any instance in which </w:t>
      </w:r>
      <w:r>
        <w:t>Criteria Architect</w:t>
      </w:r>
      <w:r w:rsidRPr="0042335A">
        <w:t xml:space="preserve"> has failed or refused to satisfy </w:t>
      </w:r>
      <w:r w:rsidRPr="00802289">
        <w:t xml:space="preserve">any material obligation </w:t>
      </w:r>
      <w:r w:rsidRPr="0042335A">
        <w:t>under this Agreement.</w:t>
      </w:r>
    </w:p>
    <w:p w:rsidRPr="0042335A" w:rsidR="006D4554" w:rsidP="00F80FBA" w:rsidRDefault="006D4554" w14:paraId="349DB942" w14:textId="77777777">
      <w:pPr>
        <w:pStyle w:val="ListParagraph"/>
        <w:widowControl/>
        <w:numPr>
          <w:ilvl w:val="1"/>
          <w:numId w:val="11"/>
        </w:numPr>
        <w:spacing w:before="240" w:beforeLines="100" w:after="240" w:afterLines="100" w:line="276" w:lineRule="auto"/>
        <w:ind w:left="1620"/>
      </w:pPr>
      <w:r w:rsidRPr="0042335A">
        <w:t xml:space="preserve">Upon receipt and approval of </w:t>
      </w:r>
      <w:r>
        <w:t>Criteria Architect’s</w:t>
      </w:r>
      <w:r w:rsidRPr="0042335A">
        <w:t xml:space="preserve"> invoices, Judicial Council agrees to make payment as follows:</w:t>
      </w:r>
    </w:p>
    <w:p w:rsidR="006D4554" w:rsidP="00F80FBA" w:rsidRDefault="006D4554" w14:paraId="21D8DA04" w14:textId="77777777">
      <w:pPr>
        <w:pStyle w:val="ListParagraph"/>
        <w:widowControl/>
        <w:numPr>
          <w:ilvl w:val="2"/>
          <w:numId w:val="11"/>
        </w:numPr>
        <w:spacing w:before="240" w:beforeLines="100" w:line="276" w:lineRule="auto"/>
        <w:ind w:left="2880" w:hanging="1260"/>
        <w:rPr>
          <w:u w:val="single"/>
        </w:rPr>
      </w:pPr>
      <w:r w:rsidRPr="0013394F">
        <w:rPr>
          <w:u w:val="single"/>
        </w:rPr>
        <w:t>For Project Study Phase</w:t>
      </w:r>
      <w:r>
        <w:rPr>
          <w:u w:val="single"/>
        </w:rPr>
        <w:t>.</w:t>
      </w:r>
    </w:p>
    <w:p w:rsidRPr="00AB2E72" w:rsidR="006D4554" w:rsidP="006D4554" w:rsidRDefault="006D4554" w14:paraId="17309868" w14:textId="2F868038">
      <w:pPr>
        <w:spacing w:line="276" w:lineRule="auto"/>
        <w:ind w:left="2880"/>
      </w:pPr>
      <w:r w:rsidR="39B31041">
        <w:rPr/>
        <w:t xml:space="preserve">Monthly payment for the percentage of work </w:t>
      </w:r>
      <w:r w:rsidR="39B31041">
        <w:rPr/>
        <w:t>completed</w:t>
      </w:r>
      <w:r w:rsidR="39B31041">
        <w:rPr/>
        <w:t xml:space="preserve"> </w:t>
      </w:r>
      <w:r w:rsidR="39B31041">
        <w:rPr/>
        <w:t>less</w:t>
      </w:r>
      <w:r w:rsidR="39B31041">
        <w:rPr/>
        <w:t xml:space="preserve"> 10 percent retention. The final 10 percent will be paid within forty-five (45) days of receipt of a correct, itemized invoice for the retention </w:t>
      </w:r>
      <w:r w:rsidR="39B31041">
        <w:rPr/>
        <w:t>submitted</w:t>
      </w:r>
      <w:r w:rsidR="39B31041">
        <w:rPr/>
        <w:t xml:space="preserve"> after Judicial Council’s </w:t>
      </w:r>
      <w:r w:rsidR="39B31041">
        <w:rPr/>
        <w:t xml:space="preserve">Acceptance </w:t>
      </w:r>
      <w:r w:rsidR="39B31041">
        <w:rPr/>
        <w:t xml:space="preserve">of the </w:t>
      </w:r>
      <w:r w:rsidR="4CC26869">
        <w:rPr/>
        <w:t xml:space="preserve">Site </w:t>
      </w:r>
      <w:r w:rsidR="7016F40C">
        <w:rPr/>
        <w:t>Acquisition</w:t>
      </w:r>
      <w:r w:rsidR="39B31041">
        <w:rPr/>
        <w:t xml:space="preserve"> Phase.</w:t>
      </w:r>
    </w:p>
    <w:p w:rsidR="006D4554" w:rsidP="00F80FBA" w:rsidRDefault="006D4554" w14:paraId="3E53962A" w14:textId="77777777">
      <w:pPr>
        <w:pStyle w:val="ListParagraph"/>
        <w:widowControl/>
        <w:numPr>
          <w:ilvl w:val="2"/>
          <w:numId w:val="11"/>
        </w:numPr>
        <w:spacing w:before="240" w:beforeLines="100" w:line="276" w:lineRule="auto"/>
        <w:ind w:left="2880" w:hanging="1260"/>
        <w:rPr>
          <w:u w:val="single"/>
        </w:rPr>
      </w:pPr>
      <w:r w:rsidRPr="0013394F">
        <w:rPr>
          <w:u w:val="single"/>
        </w:rPr>
        <w:t>For Site Acquisition Phase</w:t>
      </w:r>
      <w:r>
        <w:rPr>
          <w:u w:val="single"/>
        </w:rPr>
        <w:t>.</w:t>
      </w:r>
    </w:p>
    <w:p w:rsidRPr="00AB2E72" w:rsidR="006D4554" w:rsidP="006D4554" w:rsidRDefault="006D4554" w14:paraId="27B48E91" w14:textId="4DD95EB6">
      <w:pPr>
        <w:pStyle w:val="ListParagraph"/>
        <w:spacing w:line="276" w:lineRule="auto"/>
        <w:ind w:left="2880" w:firstLine="0"/>
      </w:pPr>
      <w:commentRangeStart w:id="197"/>
      <w:r w:rsidR="39B31041">
        <w:rPr/>
        <w:t xml:space="preserve">Monthly payment for the percentage of work </w:t>
      </w:r>
      <w:r w:rsidR="39B31041">
        <w:rPr/>
        <w:t>completed</w:t>
      </w:r>
      <w:r w:rsidR="39B31041">
        <w:rPr/>
        <w:t xml:space="preserve"> </w:t>
      </w:r>
      <w:r w:rsidR="39B31041">
        <w:rPr/>
        <w:t>less</w:t>
      </w:r>
      <w:r w:rsidR="39B31041">
        <w:rPr/>
        <w:t xml:space="preserve"> 10 percent retention. The final 10 percent will be paid within forty-five (45) days of receipt of a correct, itemized invoice for the retention </w:t>
      </w:r>
      <w:r w:rsidR="39B31041">
        <w:rPr/>
        <w:t>submitted</w:t>
      </w:r>
      <w:r w:rsidR="39B31041">
        <w:rPr/>
        <w:t xml:space="preserve"> after Judicial Council’s </w:t>
      </w:r>
      <w:r w:rsidR="39B31041">
        <w:rPr/>
        <w:t xml:space="preserve">Acceptance </w:t>
      </w:r>
      <w:r w:rsidR="39B31041">
        <w:rPr/>
        <w:t xml:space="preserve">of the </w:t>
      </w:r>
      <w:r w:rsidR="4CC26869">
        <w:rPr/>
        <w:t>Site Acquisition</w:t>
      </w:r>
      <w:r w:rsidR="39B31041">
        <w:rPr/>
        <w:t xml:space="preserve"> Phase.</w:t>
      </w:r>
      <w:commentRangeEnd w:id="197"/>
      <w:r>
        <w:rPr>
          <w:rStyle w:val="CommentReference"/>
        </w:rPr>
        <w:commentReference w:id="197"/>
      </w:r>
    </w:p>
    <w:p w:rsidRPr="0042335A" w:rsidR="006D4554" w:rsidP="00F80FBA" w:rsidRDefault="006D4554" w14:paraId="54CE2B30" w14:textId="77777777">
      <w:pPr>
        <w:pStyle w:val="ListParagraph"/>
        <w:widowControl/>
        <w:numPr>
          <w:ilvl w:val="2"/>
          <w:numId w:val="11"/>
        </w:numPr>
        <w:spacing w:before="240" w:beforeLines="100" w:line="276" w:lineRule="auto"/>
        <w:ind w:left="2880" w:hanging="1260"/>
        <w:rPr>
          <w:u w:val="single"/>
        </w:rPr>
      </w:pPr>
      <w:r w:rsidRPr="0042335A">
        <w:rPr>
          <w:u w:val="single"/>
        </w:rPr>
        <w:t>For Performance Criteria Phase.</w:t>
      </w:r>
    </w:p>
    <w:p w:rsidRPr="0042335A" w:rsidR="006D4554" w:rsidP="006D4554" w:rsidRDefault="006D4554" w14:paraId="045BBA77" w14:textId="77777777">
      <w:pPr>
        <w:spacing w:line="276" w:lineRule="auto"/>
        <w:ind w:left="2880"/>
      </w:pPr>
      <w:r w:rsidRPr="0042335A">
        <w:t xml:space="preserve">Monthly payment for the percentage of work </w:t>
      </w:r>
      <w:proofErr w:type="gramStart"/>
      <w:r w:rsidRPr="0042335A">
        <w:t>completed</w:t>
      </w:r>
      <w:proofErr w:type="gramEnd"/>
      <w:r w:rsidRPr="0042335A">
        <w:t xml:space="preserve"> </w:t>
      </w:r>
      <w:proofErr w:type="gramStart"/>
      <w:r w:rsidRPr="0042335A">
        <w:t>less</w:t>
      </w:r>
      <w:proofErr w:type="gramEnd"/>
      <w:r w:rsidRPr="0042335A">
        <w:t xml:space="preserve"> 10 percent retention. The final 10 percent will be paid within forty-five (45) days of receipt of a correct, itemized invoice for the retention submitted after Judicial Council’s </w:t>
      </w:r>
      <w:r w:rsidRPr="00AA6C0C">
        <w:t xml:space="preserve">Acceptance </w:t>
      </w:r>
      <w:r w:rsidRPr="0042335A">
        <w:t>of the Performance Criteria Phase.</w:t>
      </w:r>
    </w:p>
    <w:p w:rsidRPr="0042335A" w:rsidR="006D4554" w:rsidP="00F80FBA" w:rsidRDefault="006D4554" w14:paraId="4E0D1B88" w14:textId="77777777">
      <w:pPr>
        <w:pStyle w:val="ListParagraph"/>
        <w:widowControl/>
        <w:numPr>
          <w:ilvl w:val="2"/>
          <w:numId w:val="11"/>
        </w:numPr>
        <w:spacing w:before="240" w:beforeLines="100" w:line="276" w:lineRule="auto"/>
        <w:ind w:left="2880" w:hanging="1260"/>
        <w:rPr>
          <w:u w:val="single"/>
        </w:rPr>
      </w:pPr>
      <w:r w:rsidRPr="0042335A">
        <w:rPr>
          <w:u w:val="single"/>
        </w:rPr>
        <w:t>For Design</w:t>
      </w:r>
      <w:r>
        <w:rPr>
          <w:u w:val="single"/>
        </w:rPr>
        <w:t xml:space="preserve"> </w:t>
      </w:r>
      <w:r w:rsidRPr="0042335A">
        <w:rPr>
          <w:u w:val="single"/>
        </w:rPr>
        <w:t>Build Phases (includes Pre-GMP Phase and Post-GMP Phase).</w:t>
      </w:r>
    </w:p>
    <w:p w:rsidRPr="0042335A" w:rsidR="006D4554" w:rsidP="006D4554" w:rsidRDefault="006D4554" w14:paraId="67E60200" w14:textId="77777777">
      <w:pPr>
        <w:spacing w:line="276" w:lineRule="auto"/>
        <w:ind w:left="2880"/>
      </w:pPr>
      <w:r w:rsidRPr="0042335A">
        <w:t xml:space="preserve">Monthly payment for the percentage of work </w:t>
      </w:r>
      <w:proofErr w:type="gramStart"/>
      <w:r w:rsidRPr="0042335A">
        <w:t>completed</w:t>
      </w:r>
      <w:proofErr w:type="gramEnd"/>
      <w:r w:rsidRPr="0042335A">
        <w:t xml:space="preserve"> </w:t>
      </w:r>
      <w:proofErr w:type="gramStart"/>
      <w:r w:rsidRPr="0042335A">
        <w:t>less</w:t>
      </w:r>
      <w:proofErr w:type="gramEnd"/>
      <w:r w:rsidRPr="0042335A">
        <w:t xml:space="preserve"> 10 percent retention. The final 10 percent will be paid within forty-five (45) days of receipt of a correct, itemized invoice for the retention submitted after Judicial Council’s </w:t>
      </w:r>
      <w:r w:rsidRPr="00AA6C0C">
        <w:t xml:space="preserve">Acceptance </w:t>
      </w:r>
      <w:r w:rsidRPr="0042335A">
        <w:t>of the Design</w:t>
      </w:r>
      <w:r>
        <w:t xml:space="preserve"> </w:t>
      </w:r>
      <w:r w:rsidRPr="0042335A">
        <w:t xml:space="preserve">Build Phase.  </w:t>
      </w:r>
    </w:p>
    <w:p w:rsidRPr="0042335A" w:rsidR="006D4554" w:rsidP="00F80FBA" w:rsidRDefault="006D4554" w14:paraId="7DE7B2C8" w14:textId="77777777">
      <w:pPr>
        <w:pStyle w:val="ListParagraph"/>
        <w:keepNext/>
        <w:widowControl/>
        <w:numPr>
          <w:ilvl w:val="2"/>
          <w:numId w:val="11"/>
        </w:numPr>
        <w:spacing w:before="240" w:beforeLines="100" w:line="276" w:lineRule="auto"/>
        <w:ind w:left="2894" w:hanging="1267"/>
        <w:rPr>
          <w:u w:val="single"/>
        </w:rPr>
      </w:pPr>
      <w:r w:rsidRPr="0042335A">
        <w:rPr>
          <w:u w:val="single"/>
        </w:rPr>
        <w:t>For Extra Services.</w:t>
      </w:r>
    </w:p>
    <w:p w:rsidRPr="0042335A" w:rsidR="006D4554" w:rsidP="006D4554" w:rsidRDefault="006D4554" w14:paraId="3CC29B5E" w14:textId="77777777">
      <w:pPr>
        <w:spacing w:line="276" w:lineRule="auto"/>
        <w:ind w:left="2880"/>
      </w:pPr>
      <w:r w:rsidRPr="0042335A">
        <w:t xml:space="preserve">Unless otherwise directed by Judicial Council, no </w:t>
      </w:r>
      <w:proofErr w:type="gramStart"/>
      <w:r w:rsidRPr="0042335A">
        <w:t>retention</w:t>
      </w:r>
      <w:proofErr w:type="gramEnd"/>
      <w:r w:rsidRPr="0042335A">
        <w:t xml:space="preserve"> will be withheld for Extra Services.</w:t>
      </w:r>
    </w:p>
    <w:p w:rsidRPr="0042335A" w:rsidR="006D4554" w:rsidP="00F80FBA" w:rsidRDefault="006D4554" w14:paraId="10CF309B" w14:textId="77777777">
      <w:pPr>
        <w:pStyle w:val="ListParagraph"/>
        <w:widowControl/>
        <w:numPr>
          <w:ilvl w:val="0"/>
          <w:numId w:val="11"/>
        </w:numPr>
        <w:tabs>
          <w:tab w:val="left" w:pos="920"/>
        </w:tabs>
        <w:spacing w:before="240" w:beforeLines="100" w:after="240" w:afterLines="100" w:line="276" w:lineRule="auto"/>
        <w:ind w:left="900"/>
        <w:rPr>
          <w:b/>
        </w:rPr>
      </w:pPr>
      <w:r w:rsidRPr="0042335A">
        <w:rPr>
          <w:b/>
        </w:rPr>
        <w:t>Disallowance</w:t>
      </w:r>
      <w:r>
        <w:rPr>
          <w:b/>
        </w:rPr>
        <w:t>.</w:t>
      </w:r>
    </w:p>
    <w:p w:rsidRPr="0042335A" w:rsidR="006D4554" w:rsidP="006D4554" w:rsidRDefault="006D4554" w14:paraId="77885A69" w14:textId="77777777">
      <w:pPr>
        <w:widowControl/>
        <w:spacing w:before="240" w:beforeLines="100" w:after="240" w:afterLines="100" w:line="276" w:lineRule="auto"/>
        <w:ind w:left="900"/>
      </w:pPr>
      <w:r w:rsidRPr="0042335A">
        <w:t xml:space="preserve">If </w:t>
      </w:r>
      <w:r>
        <w:t>Criteria Architect</w:t>
      </w:r>
      <w:r w:rsidRPr="0042335A">
        <w:t xml:space="preserve"> claims or receives payment from Judicial Council for a Service that is later disallowed by Judicial Council, </w:t>
      </w:r>
      <w:r>
        <w:t>Criteria Architect</w:t>
      </w:r>
      <w:r w:rsidRPr="0042335A">
        <w:t xml:space="preserve"> shall promptly refund the disallowed amount to Judicial Council upon Judicial Council’s request. At its option, Judicial Council may offset the amount disallowed from any payment due</w:t>
      </w:r>
      <w:r>
        <w:t>,</w:t>
      </w:r>
      <w:r w:rsidRPr="0042335A">
        <w:t xml:space="preserve"> or that may become due</w:t>
      </w:r>
      <w:r>
        <w:t>,</w:t>
      </w:r>
      <w:r w:rsidRPr="0042335A">
        <w:t xml:space="preserve"> to </w:t>
      </w:r>
      <w:r>
        <w:t>Criteria Architect</w:t>
      </w:r>
      <w:r w:rsidRPr="0042335A">
        <w:t xml:space="preserve"> under this Agreement or any other agreement.</w:t>
      </w:r>
    </w:p>
    <w:p w:rsidRPr="0042335A" w:rsidR="006D4554" w:rsidP="00F80FBA" w:rsidRDefault="006D4554" w14:paraId="45015F83" w14:textId="77777777">
      <w:pPr>
        <w:pStyle w:val="ListParagraph"/>
        <w:widowControl/>
        <w:numPr>
          <w:ilvl w:val="0"/>
          <w:numId w:val="11"/>
        </w:numPr>
        <w:tabs>
          <w:tab w:val="left" w:pos="920"/>
        </w:tabs>
        <w:spacing w:before="240" w:beforeLines="100" w:after="240" w:afterLines="100" w:line="276" w:lineRule="auto"/>
        <w:ind w:left="900"/>
        <w:rPr>
          <w:b/>
        </w:rPr>
      </w:pPr>
      <w:r w:rsidRPr="0042335A">
        <w:rPr>
          <w:b/>
        </w:rPr>
        <w:t>Payment Does Not Imply Acceptance of Work</w:t>
      </w:r>
      <w:r>
        <w:rPr>
          <w:b/>
        </w:rPr>
        <w:t>.</w:t>
      </w:r>
    </w:p>
    <w:p w:rsidRPr="0042335A" w:rsidR="006D4554" w:rsidP="006D4554" w:rsidRDefault="006D4554" w14:paraId="60B9F7AF" w14:textId="77777777">
      <w:pPr>
        <w:widowControl/>
        <w:spacing w:before="240" w:beforeLines="100" w:after="240" w:afterLines="100" w:line="276" w:lineRule="auto"/>
        <w:ind w:left="900"/>
      </w:pPr>
      <w:r w:rsidRPr="0042335A">
        <w:t xml:space="preserve">The granting of any payment by Judicial Council, or the receipt thereof by </w:t>
      </w:r>
      <w:r>
        <w:t>Criteria Architect</w:t>
      </w:r>
      <w:r w:rsidRPr="0042335A">
        <w:t xml:space="preserve">, shall in no way lessen the liability of </w:t>
      </w:r>
      <w:r>
        <w:t>Criteria Architect</w:t>
      </w:r>
      <w:r w:rsidRPr="0042335A">
        <w:t xml:space="preserve"> to correct unsatisfactory work in connection with the Services. Services that do not conform to the requirements of this Agreement may be rejected by Judicial Council</w:t>
      </w:r>
      <w:r>
        <w:t>,</w:t>
      </w:r>
      <w:r w:rsidRPr="0042335A">
        <w:t xml:space="preserve"> and in such case</w:t>
      </w:r>
      <w:r>
        <w:t>,</w:t>
      </w:r>
      <w:r w:rsidRPr="0042335A">
        <w:t xml:space="preserve"> </w:t>
      </w:r>
      <w:r>
        <w:t>Criteria Architect</w:t>
      </w:r>
      <w:r w:rsidRPr="0042335A">
        <w:t xml:space="preserve"> must correct the delivery of Services without delay.</w:t>
      </w:r>
    </w:p>
    <w:p w:rsidRPr="0042335A" w:rsidR="006D4554" w:rsidP="00F80FBA" w:rsidRDefault="006D4554" w14:paraId="595FDF45" w14:textId="77777777">
      <w:pPr>
        <w:pStyle w:val="ListParagraph"/>
        <w:widowControl/>
        <w:numPr>
          <w:ilvl w:val="0"/>
          <w:numId w:val="11"/>
        </w:numPr>
        <w:tabs>
          <w:tab w:val="left" w:pos="920"/>
        </w:tabs>
        <w:spacing w:before="240" w:beforeLines="100" w:after="240" w:afterLines="100" w:line="276" w:lineRule="auto"/>
        <w:ind w:left="900"/>
        <w:rPr>
          <w:b/>
        </w:rPr>
      </w:pPr>
      <w:r w:rsidRPr="0042335A">
        <w:rPr>
          <w:b/>
        </w:rPr>
        <w:tab/>
      </w:r>
      <w:r w:rsidRPr="0042335A">
        <w:rPr>
          <w:b/>
        </w:rPr>
        <w:t>Release of Claims</w:t>
      </w:r>
      <w:r>
        <w:rPr>
          <w:b/>
        </w:rPr>
        <w:t>.</w:t>
      </w:r>
    </w:p>
    <w:p w:rsidR="006D4554" w:rsidP="006D4554" w:rsidRDefault="006D4554" w14:paraId="4E054D15" w14:textId="77777777">
      <w:pPr>
        <w:widowControl/>
        <w:spacing w:before="240" w:beforeLines="100" w:after="240" w:afterLines="100" w:line="276" w:lineRule="auto"/>
        <w:ind w:left="900"/>
      </w:pPr>
      <w:r>
        <w:t>The acceptance by Criteria Architect</w:t>
      </w:r>
      <w:r w:rsidRPr="0042335A">
        <w:t xml:space="preserve"> of final payment shall be</w:t>
      </w:r>
      <w:r>
        <w:t>,</w:t>
      </w:r>
      <w:r w:rsidRPr="0042335A">
        <w:t xml:space="preserve"> and shall operate as</w:t>
      </w:r>
      <w:r>
        <w:t>,</w:t>
      </w:r>
      <w:r w:rsidRPr="0042335A">
        <w:t xml:space="preserve"> a release to the State and Judicial Council of all claims and all liability to </w:t>
      </w:r>
      <w:r>
        <w:t>Criteria Architect</w:t>
      </w:r>
      <w:r w:rsidRPr="0042335A">
        <w:t xml:space="preserve"> for everything done or furnished in connection with this Agreement (including every act and neglect of Judicial Council), with the exception of any claims that are expressly identified by </w:t>
      </w:r>
      <w:r>
        <w:t>Criteria Architect</w:t>
      </w:r>
      <w:r w:rsidRPr="0042335A">
        <w:t xml:space="preserve"> as outstanding as of the date of </w:t>
      </w:r>
      <w:r>
        <w:t>Criteria Architect’s</w:t>
      </w:r>
      <w:r w:rsidRPr="0042335A">
        <w:t xml:space="preserve"> submission of </w:t>
      </w:r>
      <w:r>
        <w:t>Criteria Architect’s</w:t>
      </w:r>
      <w:r w:rsidRPr="0042335A">
        <w:t xml:space="preserve"> final application for payment. </w:t>
      </w:r>
      <w:r>
        <w:t>Criteria Architect’s</w:t>
      </w:r>
      <w:r w:rsidRPr="0042335A">
        <w:t xml:space="preserve"> failure to identify any such claims shall operate as a release </w:t>
      </w:r>
      <w:proofErr w:type="gramStart"/>
      <w:r w:rsidRPr="0042335A">
        <w:t>of</w:t>
      </w:r>
      <w:proofErr w:type="gramEnd"/>
      <w:r w:rsidRPr="0042335A">
        <w:t xml:space="preserve"> all claims.</w:t>
      </w:r>
    </w:p>
    <w:p w:rsidR="006D4554" w:rsidP="006C2030" w:rsidRDefault="006D4554" w14:paraId="55CD75CB" w14:textId="409C9048">
      <w:pPr>
        <w:widowControl/>
        <w:spacing w:after="240" w:afterLines="100"/>
        <w:jc w:val="center"/>
        <w:rPr>
          <w:b/>
        </w:rPr>
        <w:sectPr w:rsidR="006D4554" w:rsidSect="00EB52B6">
          <w:footerReference w:type="default" r:id="rId44"/>
          <w:pgSz w:w="12240" w:h="15840" w:orient="portrait" w:code="1"/>
          <w:pgMar w:top="1152" w:right="605" w:bottom="864" w:left="518" w:header="432" w:footer="432" w:gutter="0"/>
          <w:pgNumType w:start="1"/>
          <w:cols w:space="720"/>
        </w:sectPr>
      </w:pPr>
      <w:r>
        <w:rPr>
          <w:b/>
        </w:rPr>
        <w:t>END OF EXHIBIT</w:t>
      </w:r>
    </w:p>
    <w:p w:rsidRPr="00F706D4" w:rsidR="0098282B" w:rsidP="00F706D4" w:rsidRDefault="00681481" w14:paraId="0CD8D030" w14:textId="0CB87546">
      <w:pPr>
        <w:widowControl/>
        <w:spacing w:after="240" w:afterLines="100"/>
        <w:jc w:val="center"/>
        <w:rPr>
          <w:rFonts w:ascii="Times New Roman Bold" w:hAnsi="Times New Roman Bold"/>
          <w:b/>
          <w:sz w:val="24"/>
          <w:u w:val="single"/>
        </w:rPr>
      </w:pPr>
      <w:bookmarkStart w:name="_Toc186192668" w:id="200"/>
      <w:r w:rsidRPr="00F706D4">
        <w:rPr>
          <w:rFonts w:ascii="Times New Roman Bold" w:hAnsi="Times New Roman Bold"/>
          <w:b/>
          <w:sz w:val="24"/>
          <w:u w:val="single"/>
        </w:rPr>
        <w:t>EXHIBIT D</w:t>
      </w:r>
      <w:bookmarkEnd w:id="200"/>
    </w:p>
    <w:p w:rsidRPr="00426F09" w:rsidR="0098282B" w:rsidP="00E54011" w:rsidRDefault="00681481" w14:paraId="0CD8D032" w14:textId="77777777">
      <w:pPr>
        <w:widowControl/>
        <w:spacing w:after="240" w:afterLines="100"/>
        <w:jc w:val="center"/>
        <w:rPr>
          <w:b/>
        </w:rPr>
      </w:pPr>
      <w:r w:rsidRPr="00426F09">
        <w:rPr>
          <w:b/>
          <w:u w:val="single"/>
        </w:rPr>
        <w:t>SCHEDULE OF WORK</w:t>
      </w:r>
    </w:p>
    <w:p w:rsidR="0098282B" w:rsidP="00E54011" w:rsidRDefault="00681481" w14:paraId="0CD8D034" w14:textId="77777777">
      <w:pPr>
        <w:widowControl/>
        <w:spacing w:after="240" w:afterLines="100"/>
        <w:jc w:val="center"/>
        <w:rPr>
          <w:b/>
          <w:sz w:val="20"/>
        </w:rPr>
      </w:pPr>
      <w:bookmarkStart w:name="[TO_BE_AGREED_TO_BY_THE_PARTIES_AND_ATTA" w:id="201"/>
      <w:bookmarkEnd w:id="201"/>
      <w:permStart w:edGrp="everyone" w:colFirst="0" w:colLast="0" w:id="1575825660"/>
      <w:r>
        <w:rPr>
          <w:b/>
          <w:sz w:val="20"/>
          <w:shd w:val="clear" w:color="auto" w:fill="FFFF00"/>
        </w:rPr>
        <w:t>[TO BE AGREED TO BY THE PARTIES AND ATTACHED PRIOR TO EXECUTION OF THE AGREEMENT.]</w:t>
      </w:r>
    </w:p>
    <w:permEnd w:id="1575825660"/>
    <w:p w:rsidR="0098282B" w:rsidP="00E54011" w:rsidRDefault="0098282B" w14:paraId="0CD8D035" w14:textId="77777777">
      <w:pPr>
        <w:pStyle w:val="BodyText"/>
        <w:widowControl/>
        <w:spacing w:after="240" w:afterLines="100"/>
        <w:rPr>
          <w:b/>
        </w:rPr>
      </w:pPr>
    </w:p>
    <w:p w:rsidRPr="00C34555" w:rsidR="00C34555" w:rsidP="00C34555" w:rsidRDefault="00C34555" w14:paraId="4232D35A" w14:textId="179399E6">
      <w:pPr>
        <w:pStyle w:val="BodyText"/>
        <w:widowControl/>
        <w:spacing w:after="240" w:afterLines="100"/>
        <w:jc w:val="center"/>
        <w:rPr>
          <w:b/>
          <w:sz w:val="22"/>
          <w:szCs w:val="22"/>
        </w:rPr>
      </w:pPr>
      <w:r w:rsidRPr="00C34555">
        <w:rPr>
          <w:b/>
          <w:sz w:val="22"/>
          <w:szCs w:val="22"/>
        </w:rPr>
        <w:t>END OF EXHIBIT</w:t>
      </w:r>
    </w:p>
    <w:p w:rsidR="0098282B" w:rsidP="009A1FC2" w:rsidRDefault="0098282B" w14:paraId="0CD8D036" w14:textId="77777777">
      <w:pPr>
        <w:pStyle w:val="BodyText"/>
        <w:widowControl/>
        <w:rPr>
          <w:b/>
        </w:rPr>
      </w:pPr>
    </w:p>
    <w:p w:rsidR="0098282B" w:rsidP="009A1FC2" w:rsidRDefault="0098282B" w14:paraId="0CD8D037" w14:textId="77777777">
      <w:pPr>
        <w:pStyle w:val="BodyText"/>
        <w:widowControl/>
        <w:rPr>
          <w:b/>
        </w:rPr>
      </w:pPr>
    </w:p>
    <w:p w:rsidR="0098282B" w:rsidP="009A1FC2" w:rsidRDefault="0098282B" w14:paraId="0CD8D038" w14:textId="77777777">
      <w:pPr>
        <w:pStyle w:val="BodyText"/>
        <w:widowControl/>
        <w:rPr>
          <w:b/>
        </w:rPr>
      </w:pPr>
    </w:p>
    <w:p w:rsidR="0098282B" w:rsidP="009A1FC2" w:rsidRDefault="0098282B" w14:paraId="0CD8D06B" w14:textId="50245387">
      <w:pPr>
        <w:pStyle w:val="BodyText"/>
        <w:widowControl/>
        <w:spacing w:before="4"/>
        <w:rPr>
          <w:b/>
          <w:sz w:val="24"/>
        </w:rPr>
      </w:pPr>
    </w:p>
    <w:p w:rsidR="0098282B" w:rsidP="009A1FC2" w:rsidRDefault="0098282B" w14:paraId="0CD8D06C" w14:textId="77777777">
      <w:pPr>
        <w:widowControl/>
        <w:rPr>
          <w:sz w:val="24"/>
        </w:rPr>
        <w:sectPr w:rsidR="0098282B" w:rsidSect="00EB52B6">
          <w:footerReference w:type="default" r:id="rId45"/>
          <w:pgSz w:w="12240" w:h="15840" w:orient="portrait" w:code="1"/>
          <w:pgMar w:top="1152" w:right="605" w:bottom="864" w:left="518" w:header="432" w:footer="432" w:gutter="0"/>
          <w:pgNumType w:start="1"/>
          <w:cols w:space="720"/>
        </w:sectPr>
      </w:pPr>
    </w:p>
    <w:p w:rsidRPr="00F706D4" w:rsidR="0098282B" w:rsidP="00F706D4" w:rsidRDefault="00681481" w14:paraId="0CD8D06D" w14:textId="30FF6497">
      <w:pPr>
        <w:widowControl/>
        <w:spacing w:after="240" w:afterLines="100"/>
        <w:jc w:val="center"/>
        <w:rPr>
          <w:rFonts w:ascii="Times New Roman Bold" w:hAnsi="Times New Roman Bold"/>
          <w:b/>
          <w:sz w:val="24"/>
          <w:u w:val="single"/>
        </w:rPr>
      </w:pPr>
      <w:bookmarkStart w:name="_Toc186192669" w:id="202"/>
      <w:r w:rsidRPr="00F706D4">
        <w:rPr>
          <w:rFonts w:ascii="Times New Roman Bold" w:hAnsi="Times New Roman Bold"/>
          <w:b/>
          <w:sz w:val="24"/>
          <w:u w:val="single"/>
        </w:rPr>
        <w:t>EXHIBIT E</w:t>
      </w:r>
      <w:bookmarkEnd w:id="202"/>
    </w:p>
    <w:p w:rsidR="0098282B" w:rsidP="00F706D4" w:rsidRDefault="00312498" w14:paraId="0CD8D06F" w14:textId="7E4BC182">
      <w:pPr>
        <w:widowControl/>
        <w:spacing w:after="240" w:afterLines="100"/>
        <w:jc w:val="center"/>
        <w:rPr>
          <w:b/>
          <w:u w:val="single"/>
        </w:rPr>
      </w:pPr>
      <w:r>
        <w:rPr>
          <w:b/>
          <w:u w:val="single"/>
        </w:rPr>
        <w:t>CONSULTANT PERSONNEL BILLING RATES</w:t>
      </w:r>
    </w:p>
    <w:p w:rsidR="00312498" w:rsidP="00F706D4" w:rsidRDefault="00312498" w14:paraId="787BB9F1" w14:textId="19C838F8">
      <w:pPr>
        <w:widowControl/>
        <w:spacing w:after="240" w:afterLines="100" w:line="276" w:lineRule="auto"/>
        <w:jc w:val="center"/>
        <w:rPr>
          <w:i/>
          <w:iCs/>
        </w:rPr>
      </w:pPr>
      <w:permStart w:edGrp="everyone" w:colFirst="0" w:colLast="0" w:id="634720757"/>
      <w:r w:rsidRPr="00617C18">
        <w:rPr>
          <w:b/>
          <w:i/>
          <w:iCs/>
          <w:highlight w:val="yellow"/>
        </w:rPr>
        <w:t>(</w:t>
      </w:r>
      <w:r>
        <w:rPr>
          <w:i/>
          <w:iCs/>
          <w:highlight w:val="yellow"/>
        </w:rPr>
        <w:t>Consultant Personnel Billing Rates</w:t>
      </w:r>
      <w:r w:rsidR="00B82AB2">
        <w:rPr>
          <w:i/>
          <w:iCs/>
          <w:highlight w:val="yellow"/>
        </w:rPr>
        <w:t xml:space="preserve">, submitted in </w:t>
      </w:r>
      <w:r w:rsidRPr="0042335A" w:rsidR="00B82AB2">
        <w:rPr>
          <w:i/>
          <w:iCs/>
          <w:highlight w:val="yellow"/>
        </w:rPr>
        <w:t>Attachment 3</w:t>
      </w:r>
      <w:r w:rsidR="00B82AB2">
        <w:rPr>
          <w:i/>
          <w:iCs/>
          <w:highlight w:val="yellow"/>
        </w:rPr>
        <w:t xml:space="preserve"> </w:t>
      </w:r>
      <w:r w:rsidRPr="0042335A">
        <w:rPr>
          <w:i/>
          <w:iCs/>
          <w:highlight w:val="yellow"/>
        </w:rPr>
        <w:t>to the RFP</w:t>
      </w:r>
      <w:r w:rsidR="00617C18">
        <w:rPr>
          <w:i/>
          <w:iCs/>
          <w:highlight w:val="yellow"/>
        </w:rPr>
        <w:t>)</w:t>
      </w:r>
    </w:p>
    <w:p w:rsidRPr="00617C18" w:rsidR="001723B8" w:rsidP="00F706D4" w:rsidRDefault="001723B8" w14:paraId="485249B9" w14:textId="18FBB350">
      <w:pPr>
        <w:widowControl/>
        <w:spacing w:after="240" w:afterLines="100" w:line="276" w:lineRule="auto"/>
        <w:jc w:val="center"/>
        <w:rPr>
          <w:b/>
          <w:i/>
          <w:iCs/>
          <w:u w:val="single"/>
        </w:rPr>
      </w:pPr>
      <w:r>
        <w:rPr>
          <w:color w:val="212121"/>
          <w:shd w:val="clear" w:color="auto" w:fill="FFFF00"/>
        </w:rPr>
        <w:t>[placeholder]</w:t>
      </w:r>
      <w:permEnd w:id="634720757"/>
    </w:p>
    <w:p w:rsidRPr="00426F09" w:rsidR="00C34555" w:rsidP="00F706D4" w:rsidRDefault="00C34555" w14:paraId="48F00BD5" w14:textId="34ED84D2">
      <w:pPr>
        <w:widowControl/>
        <w:spacing w:after="100"/>
        <w:jc w:val="center"/>
        <w:rPr>
          <w:b/>
        </w:rPr>
      </w:pPr>
      <w:r>
        <w:rPr>
          <w:b/>
        </w:rPr>
        <w:t>END OF EXHIBIT</w:t>
      </w:r>
    </w:p>
    <w:p w:rsidR="0098282B" w:rsidP="009A1FC2" w:rsidRDefault="0098282B" w14:paraId="0CD8D070" w14:textId="77777777">
      <w:pPr>
        <w:pStyle w:val="BodyText"/>
        <w:widowControl/>
        <w:rPr>
          <w:b/>
        </w:rPr>
      </w:pPr>
    </w:p>
    <w:p w:rsidR="0098282B" w:rsidP="009A1FC2" w:rsidRDefault="0098282B" w14:paraId="0CD8D071" w14:textId="77777777">
      <w:pPr>
        <w:pStyle w:val="BodyText"/>
        <w:widowControl/>
        <w:spacing w:before="10"/>
        <w:rPr>
          <w:b/>
          <w:sz w:val="19"/>
        </w:rPr>
      </w:pPr>
    </w:p>
    <w:p w:rsidR="0098282B" w:rsidP="009A1FC2" w:rsidRDefault="0098282B" w14:paraId="0CD8D0AE" w14:textId="77777777">
      <w:pPr>
        <w:widowControl/>
        <w:rPr>
          <w:sz w:val="18"/>
        </w:rPr>
        <w:sectPr w:rsidR="0098282B" w:rsidSect="00EB52B6">
          <w:footerReference w:type="default" r:id="rId46"/>
          <w:pgSz w:w="12240" w:h="15840" w:orient="portrait" w:code="1"/>
          <w:pgMar w:top="1152" w:right="605" w:bottom="864" w:left="518" w:header="432" w:footer="432" w:gutter="0"/>
          <w:pgNumType w:start="1"/>
          <w:cols w:space="720"/>
        </w:sectPr>
      </w:pPr>
      <w:bookmarkStart w:name="Method_of_Payment" w:id="203"/>
      <w:bookmarkStart w:name="Personnel_and_Hourly_Rates" w:id="204"/>
      <w:bookmarkEnd w:id="203"/>
      <w:bookmarkEnd w:id="204"/>
    </w:p>
    <w:p w:rsidRPr="00F706D4" w:rsidR="00F331DE" w:rsidP="00F706D4" w:rsidRDefault="00681481" w14:paraId="3A553FF2" w14:textId="4564996A">
      <w:pPr>
        <w:widowControl/>
        <w:spacing w:after="240" w:afterLines="100"/>
        <w:jc w:val="center"/>
        <w:rPr>
          <w:rFonts w:ascii="Times New Roman Bold" w:hAnsi="Times New Roman Bold"/>
          <w:b/>
          <w:sz w:val="24"/>
          <w:u w:val="single"/>
        </w:rPr>
      </w:pPr>
      <w:bookmarkStart w:name="_Toc186192670" w:id="205"/>
      <w:r w:rsidRPr="00F706D4">
        <w:rPr>
          <w:rFonts w:ascii="Times New Roman Bold" w:hAnsi="Times New Roman Bold"/>
          <w:b/>
          <w:sz w:val="24"/>
          <w:u w:val="single"/>
        </w:rPr>
        <w:t>EXHIBIT F</w:t>
      </w:r>
      <w:bookmarkEnd w:id="205"/>
    </w:p>
    <w:p w:rsidRPr="00426F09" w:rsidR="0098282B" w:rsidP="004B151B" w:rsidRDefault="00681481" w14:paraId="0CD8D0AF" w14:textId="3F5E3F84">
      <w:pPr>
        <w:widowControl/>
        <w:spacing w:after="240" w:afterLines="100"/>
        <w:jc w:val="center"/>
        <w:rPr>
          <w:b/>
        </w:rPr>
      </w:pPr>
      <w:r w:rsidRPr="00426F09">
        <w:rPr>
          <w:b/>
          <w:u w:val="single"/>
        </w:rPr>
        <w:t>KEY PERSONNEL</w:t>
      </w:r>
    </w:p>
    <w:p w:rsidR="0098282B" w:rsidP="009A1FC2" w:rsidRDefault="0098282B" w14:paraId="0CD8D0B2" w14:textId="77777777">
      <w:pPr>
        <w:pStyle w:val="BodyText"/>
        <w:widowControl/>
        <w:rPr>
          <w:b/>
        </w:rPr>
      </w:pP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15" w:type="dxa"/>
          <w:left w:w="115" w:type="dxa"/>
          <w:bottom w:w="58" w:type="dxa"/>
          <w:right w:w="115" w:type="dxa"/>
        </w:tblCellMar>
        <w:tblLook w:val="01E0" w:firstRow="1" w:lastRow="1" w:firstColumn="1" w:lastColumn="1" w:noHBand="0" w:noVBand="0"/>
      </w:tblPr>
      <w:tblGrid>
        <w:gridCol w:w="5148"/>
        <w:gridCol w:w="3785"/>
      </w:tblGrid>
      <w:tr w:rsidR="0098282B" w:rsidTr="004B151B" w14:paraId="0CD8D0B7" w14:textId="77777777">
        <w:trPr>
          <w:cantSplit/>
          <w:tblHeader/>
          <w:jc w:val="center"/>
        </w:trPr>
        <w:tc>
          <w:tcPr>
            <w:tcW w:w="5148" w:type="dxa"/>
            <w:shd w:val="clear" w:color="auto" w:fill="DADADA"/>
          </w:tcPr>
          <w:p w:rsidR="0098282B" w:rsidP="004B151B" w:rsidRDefault="00681481" w14:paraId="0CD8D0B5" w14:textId="77777777">
            <w:pPr>
              <w:pStyle w:val="TableParagraph"/>
              <w:widowControl/>
              <w:rPr>
                <w:b/>
                <w:sz w:val="20"/>
              </w:rPr>
            </w:pPr>
            <w:r>
              <w:rPr>
                <w:b/>
                <w:sz w:val="20"/>
              </w:rPr>
              <w:t>Name</w:t>
            </w:r>
          </w:p>
        </w:tc>
        <w:tc>
          <w:tcPr>
            <w:tcW w:w="3785" w:type="dxa"/>
            <w:shd w:val="clear" w:color="auto" w:fill="DADADA"/>
          </w:tcPr>
          <w:p w:rsidR="0098282B" w:rsidP="004B151B" w:rsidRDefault="00681481" w14:paraId="0CD8D0B6" w14:textId="77777777">
            <w:pPr>
              <w:pStyle w:val="TableParagraph"/>
              <w:widowControl/>
              <w:rPr>
                <w:b/>
                <w:sz w:val="20"/>
              </w:rPr>
            </w:pPr>
            <w:r>
              <w:rPr>
                <w:b/>
                <w:sz w:val="20"/>
              </w:rPr>
              <w:t>Title</w:t>
            </w:r>
          </w:p>
        </w:tc>
      </w:tr>
      <w:tr w:rsidR="0098282B" w:rsidTr="004B151B" w14:paraId="0CD8D0BA" w14:textId="77777777">
        <w:trPr>
          <w:cantSplit/>
          <w:jc w:val="center"/>
        </w:trPr>
        <w:tc>
          <w:tcPr>
            <w:tcW w:w="5148" w:type="dxa"/>
          </w:tcPr>
          <w:p w:rsidR="0098282B" w:rsidP="004B151B" w:rsidRDefault="0098282B" w14:paraId="0CD8D0B8" w14:textId="77777777">
            <w:pPr>
              <w:pStyle w:val="TableParagraph"/>
              <w:widowControl/>
              <w:rPr>
                <w:sz w:val="18"/>
              </w:rPr>
            </w:pPr>
            <w:permStart w:edGrp="everyone" w:colFirst="0" w:colLast="0" w:id="586812603"/>
            <w:permStart w:edGrp="everyone" w:colFirst="1" w:colLast="1" w:id="1638597053"/>
            <w:permStart w:edGrp="everyone" w:colFirst="2" w:colLast="2" w:id="1246765496"/>
          </w:p>
        </w:tc>
        <w:tc>
          <w:tcPr>
            <w:tcW w:w="3785" w:type="dxa"/>
          </w:tcPr>
          <w:p w:rsidR="0098282B" w:rsidP="004B151B" w:rsidRDefault="0098282B" w14:paraId="0CD8D0B9" w14:textId="77777777">
            <w:pPr>
              <w:pStyle w:val="TableParagraph"/>
              <w:widowControl/>
              <w:rPr>
                <w:sz w:val="18"/>
              </w:rPr>
            </w:pPr>
          </w:p>
        </w:tc>
      </w:tr>
      <w:tr w:rsidR="0098282B" w:rsidTr="004B151B" w14:paraId="0CD8D0BD" w14:textId="77777777">
        <w:trPr>
          <w:cantSplit/>
          <w:jc w:val="center"/>
        </w:trPr>
        <w:tc>
          <w:tcPr>
            <w:tcW w:w="5148" w:type="dxa"/>
          </w:tcPr>
          <w:p w:rsidR="0098282B" w:rsidP="004B151B" w:rsidRDefault="0098282B" w14:paraId="0CD8D0BB" w14:textId="77777777">
            <w:pPr>
              <w:pStyle w:val="TableParagraph"/>
              <w:widowControl/>
              <w:rPr>
                <w:sz w:val="18"/>
              </w:rPr>
            </w:pPr>
            <w:permStart w:edGrp="everyone" w:colFirst="0" w:colLast="0" w:id="2039029664"/>
            <w:permStart w:edGrp="everyone" w:colFirst="1" w:colLast="1" w:id="2096846413"/>
            <w:permStart w:edGrp="everyone" w:colFirst="2" w:colLast="2" w:id="1775792218"/>
            <w:permEnd w:id="586812603"/>
            <w:permEnd w:id="1638597053"/>
            <w:permEnd w:id="1246765496"/>
          </w:p>
        </w:tc>
        <w:tc>
          <w:tcPr>
            <w:tcW w:w="3785" w:type="dxa"/>
          </w:tcPr>
          <w:p w:rsidR="0098282B" w:rsidP="004B151B" w:rsidRDefault="0098282B" w14:paraId="0CD8D0BC" w14:textId="77777777">
            <w:pPr>
              <w:pStyle w:val="TableParagraph"/>
              <w:widowControl/>
              <w:rPr>
                <w:sz w:val="18"/>
              </w:rPr>
            </w:pPr>
          </w:p>
        </w:tc>
      </w:tr>
      <w:tr w:rsidR="0098282B" w:rsidTr="004B151B" w14:paraId="0CD8D0C0" w14:textId="77777777">
        <w:trPr>
          <w:cantSplit/>
          <w:jc w:val="center"/>
        </w:trPr>
        <w:tc>
          <w:tcPr>
            <w:tcW w:w="5148" w:type="dxa"/>
          </w:tcPr>
          <w:p w:rsidR="0098282B" w:rsidP="004B151B" w:rsidRDefault="0098282B" w14:paraId="0CD8D0BE" w14:textId="77777777">
            <w:pPr>
              <w:pStyle w:val="TableParagraph"/>
              <w:widowControl/>
              <w:rPr>
                <w:sz w:val="18"/>
              </w:rPr>
            </w:pPr>
            <w:permStart w:edGrp="everyone" w:colFirst="0" w:colLast="0" w:id="737829905"/>
            <w:permStart w:edGrp="everyone" w:colFirst="1" w:colLast="1" w:id="1687380657"/>
            <w:permStart w:edGrp="everyone" w:colFirst="2" w:colLast="2" w:id="1678456390"/>
            <w:permEnd w:id="2039029664"/>
            <w:permEnd w:id="2096846413"/>
            <w:permEnd w:id="1775792218"/>
          </w:p>
        </w:tc>
        <w:tc>
          <w:tcPr>
            <w:tcW w:w="3785" w:type="dxa"/>
          </w:tcPr>
          <w:p w:rsidR="0098282B" w:rsidP="004B151B" w:rsidRDefault="0098282B" w14:paraId="0CD8D0BF" w14:textId="77777777">
            <w:pPr>
              <w:pStyle w:val="TableParagraph"/>
              <w:widowControl/>
              <w:rPr>
                <w:sz w:val="18"/>
              </w:rPr>
            </w:pPr>
          </w:p>
        </w:tc>
      </w:tr>
      <w:tr w:rsidR="0098282B" w:rsidTr="004B151B" w14:paraId="0CD8D0C3" w14:textId="77777777">
        <w:trPr>
          <w:cantSplit/>
          <w:jc w:val="center"/>
        </w:trPr>
        <w:tc>
          <w:tcPr>
            <w:tcW w:w="5148" w:type="dxa"/>
          </w:tcPr>
          <w:p w:rsidR="0098282B" w:rsidP="004B151B" w:rsidRDefault="0098282B" w14:paraId="0CD8D0C1" w14:textId="77777777">
            <w:pPr>
              <w:pStyle w:val="TableParagraph"/>
              <w:widowControl/>
              <w:rPr>
                <w:sz w:val="18"/>
              </w:rPr>
            </w:pPr>
            <w:permStart w:edGrp="everyone" w:colFirst="0" w:colLast="0" w:id="560547084"/>
            <w:permStart w:edGrp="everyone" w:colFirst="1" w:colLast="1" w:id="1898079975"/>
            <w:permStart w:edGrp="everyone" w:colFirst="2" w:colLast="2" w:id="720795399"/>
            <w:permEnd w:id="737829905"/>
            <w:permEnd w:id="1687380657"/>
            <w:permEnd w:id="1678456390"/>
          </w:p>
        </w:tc>
        <w:tc>
          <w:tcPr>
            <w:tcW w:w="3785" w:type="dxa"/>
          </w:tcPr>
          <w:p w:rsidR="0098282B" w:rsidP="004B151B" w:rsidRDefault="0098282B" w14:paraId="0CD8D0C2" w14:textId="77777777">
            <w:pPr>
              <w:pStyle w:val="TableParagraph"/>
              <w:widowControl/>
              <w:rPr>
                <w:sz w:val="18"/>
              </w:rPr>
            </w:pPr>
          </w:p>
        </w:tc>
      </w:tr>
      <w:tr w:rsidR="0098282B" w:rsidTr="004B151B" w14:paraId="0CD8D0C6" w14:textId="77777777">
        <w:trPr>
          <w:cantSplit/>
          <w:jc w:val="center"/>
        </w:trPr>
        <w:tc>
          <w:tcPr>
            <w:tcW w:w="5148" w:type="dxa"/>
          </w:tcPr>
          <w:p w:rsidR="0098282B" w:rsidP="004B151B" w:rsidRDefault="0098282B" w14:paraId="0CD8D0C4" w14:textId="77777777">
            <w:pPr>
              <w:pStyle w:val="TableParagraph"/>
              <w:widowControl/>
              <w:rPr>
                <w:sz w:val="18"/>
              </w:rPr>
            </w:pPr>
            <w:permStart w:edGrp="everyone" w:colFirst="0" w:colLast="0" w:id="850029529"/>
            <w:permStart w:edGrp="everyone" w:colFirst="1" w:colLast="1" w:id="1670274316"/>
            <w:permStart w:edGrp="everyone" w:colFirst="2" w:colLast="2" w:id="546049702"/>
            <w:permEnd w:id="560547084"/>
            <w:permEnd w:id="1898079975"/>
            <w:permEnd w:id="720795399"/>
          </w:p>
        </w:tc>
        <w:tc>
          <w:tcPr>
            <w:tcW w:w="3785" w:type="dxa"/>
          </w:tcPr>
          <w:p w:rsidR="0098282B" w:rsidP="004B151B" w:rsidRDefault="0098282B" w14:paraId="0CD8D0C5" w14:textId="77777777">
            <w:pPr>
              <w:pStyle w:val="TableParagraph"/>
              <w:widowControl/>
              <w:rPr>
                <w:sz w:val="18"/>
              </w:rPr>
            </w:pPr>
          </w:p>
        </w:tc>
      </w:tr>
      <w:tr w:rsidR="0098282B" w:rsidTr="004B151B" w14:paraId="0CD8D0C9" w14:textId="77777777">
        <w:trPr>
          <w:cantSplit/>
          <w:jc w:val="center"/>
        </w:trPr>
        <w:tc>
          <w:tcPr>
            <w:tcW w:w="5148" w:type="dxa"/>
          </w:tcPr>
          <w:p w:rsidR="0098282B" w:rsidP="004B151B" w:rsidRDefault="0098282B" w14:paraId="0CD8D0C7" w14:textId="77777777">
            <w:pPr>
              <w:pStyle w:val="TableParagraph"/>
              <w:widowControl/>
              <w:rPr>
                <w:sz w:val="18"/>
              </w:rPr>
            </w:pPr>
            <w:permStart w:edGrp="everyone" w:colFirst="0" w:colLast="0" w:id="512320465"/>
            <w:permStart w:edGrp="everyone" w:colFirst="1" w:colLast="1" w:id="1777475358"/>
            <w:permStart w:edGrp="everyone" w:colFirst="2" w:colLast="2" w:id="485307829"/>
            <w:permEnd w:id="850029529"/>
            <w:permEnd w:id="1670274316"/>
            <w:permEnd w:id="546049702"/>
          </w:p>
        </w:tc>
        <w:tc>
          <w:tcPr>
            <w:tcW w:w="3785" w:type="dxa"/>
          </w:tcPr>
          <w:p w:rsidR="0098282B" w:rsidP="004B151B" w:rsidRDefault="0098282B" w14:paraId="0CD8D0C8" w14:textId="77777777">
            <w:pPr>
              <w:pStyle w:val="TableParagraph"/>
              <w:widowControl/>
              <w:rPr>
                <w:sz w:val="18"/>
              </w:rPr>
            </w:pPr>
          </w:p>
        </w:tc>
      </w:tr>
      <w:tr w:rsidR="0098282B" w:rsidTr="004B151B" w14:paraId="0CD8D0CC" w14:textId="77777777">
        <w:trPr>
          <w:cantSplit/>
          <w:jc w:val="center"/>
        </w:trPr>
        <w:tc>
          <w:tcPr>
            <w:tcW w:w="5148" w:type="dxa"/>
          </w:tcPr>
          <w:p w:rsidR="0098282B" w:rsidP="004B151B" w:rsidRDefault="0098282B" w14:paraId="0CD8D0CA" w14:textId="77777777">
            <w:pPr>
              <w:pStyle w:val="TableParagraph"/>
              <w:widowControl/>
              <w:rPr>
                <w:sz w:val="18"/>
              </w:rPr>
            </w:pPr>
            <w:permStart w:edGrp="everyone" w:colFirst="0" w:colLast="0" w:id="546920087"/>
            <w:permStart w:edGrp="everyone" w:colFirst="1" w:colLast="1" w:id="2121094646"/>
            <w:permStart w:edGrp="everyone" w:colFirst="2" w:colLast="2" w:id="2076400879"/>
            <w:permEnd w:id="512320465"/>
            <w:permEnd w:id="1777475358"/>
            <w:permEnd w:id="485307829"/>
          </w:p>
        </w:tc>
        <w:tc>
          <w:tcPr>
            <w:tcW w:w="3785" w:type="dxa"/>
          </w:tcPr>
          <w:p w:rsidR="0098282B" w:rsidP="004B151B" w:rsidRDefault="0098282B" w14:paraId="0CD8D0CB" w14:textId="77777777">
            <w:pPr>
              <w:pStyle w:val="TableParagraph"/>
              <w:widowControl/>
              <w:rPr>
                <w:sz w:val="18"/>
              </w:rPr>
            </w:pPr>
          </w:p>
        </w:tc>
      </w:tr>
      <w:tr w:rsidR="0098282B" w:rsidTr="004B151B" w14:paraId="0CD8D0CF" w14:textId="77777777">
        <w:trPr>
          <w:cantSplit/>
          <w:jc w:val="center"/>
        </w:trPr>
        <w:tc>
          <w:tcPr>
            <w:tcW w:w="5148" w:type="dxa"/>
          </w:tcPr>
          <w:p w:rsidR="0098282B" w:rsidP="004B151B" w:rsidRDefault="0098282B" w14:paraId="0CD8D0CD" w14:textId="77777777">
            <w:pPr>
              <w:pStyle w:val="TableParagraph"/>
              <w:widowControl/>
              <w:rPr>
                <w:sz w:val="18"/>
              </w:rPr>
            </w:pPr>
            <w:permStart w:edGrp="everyone" w:colFirst="0" w:colLast="0" w:id="1492600505"/>
            <w:permStart w:edGrp="everyone" w:colFirst="1" w:colLast="1" w:id="1465204568"/>
            <w:permStart w:edGrp="everyone" w:colFirst="2" w:colLast="2" w:id="1455759053"/>
            <w:permEnd w:id="546920087"/>
            <w:permEnd w:id="2121094646"/>
            <w:permEnd w:id="2076400879"/>
          </w:p>
        </w:tc>
        <w:tc>
          <w:tcPr>
            <w:tcW w:w="3785" w:type="dxa"/>
          </w:tcPr>
          <w:p w:rsidR="0098282B" w:rsidP="004B151B" w:rsidRDefault="0098282B" w14:paraId="0CD8D0CE" w14:textId="77777777">
            <w:pPr>
              <w:pStyle w:val="TableParagraph"/>
              <w:widowControl/>
              <w:rPr>
                <w:sz w:val="18"/>
              </w:rPr>
            </w:pPr>
          </w:p>
        </w:tc>
      </w:tr>
      <w:tr w:rsidR="0098282B" w:rsidTr="004B151B" w14:paraId="0CD8D0D2" w14:textId="77777777">
        <w:trPr>
          <w:cantSplit/>
          <w:jc w:val="center"/>
        </w:trPr>
        <w:tc>
          <w:tcPr>
            <w:tcW w:w="5148" w:type="dxa"/>
          </w:tcPr>
          <w:p w:rsidR="0098282B" w:rsidP="004B151B" w:rsidRDefault="0098282B" w14:paraId="0CD8D0D0" w14:textId="77777777">
            <w:pPr>
              <w:pStyle w:val="TableParagraph"/>
              <w:widowControl/>
              <w:rPr>
                <w:sz w:val="18"/>
              </w:rPr>
            </w:pPr>
            <w:permStart w:edGrp="everyone" w:colFirst="0" w:colLast="0" w:id="696981726"/>
            <w:permStart w:edGrp="everyone" w:colFirst="1" w:colLast="1" w:id="1282106269"/>
            <w:permStart w:edGrp="everyone" w:colFirst="2" w:colLast="2" w:id="1738373634"/>
            <w:permEnd w:id="1492600505"/>
            <w:permEnd w:id="1465204568"/>
            <w:permEnd w:id="1455759053"/>
          </w:p>
        </w:tc>
        <w:tc>
          <w:tcPr>
            <w:tcW w:w="3785" w:type="dxa"/>
          </w:tcPr>
          <w:p w:rsidR="0098282B" w:rsidP="004B151B" w:rsidRDefault="0098282B" w14:paraId="0CD8D0D1" w14:textId="77777777">
            <w:pPr>
              <w:pStyle w:val="TableParagraph"/>
              <w:widowControl/>
              <w:rPr>
                <w:sz w:val="18"/>
              </w:rPr>
            </w:pPr>
          </w:p>
        </w:tc>
      </w:tr>
      <w:tr w:rsidR="0098282B" w:rsidTr="004B151B" w14:paraId="0CD8D0D5" w14:textId="77777777">
        <w:trPr>
          <w:cantSplit/>
          <w:jc w:val="center"/>
        </w:trPr>
        <w:tc>
          <w:tcPr>
            <w:tcW w:w="5148" w:type="dxa"/>
          </w:tcPr>
          <w:p w:rsidR="0098282B" w:rsidP="004B151B" w:rsidRDefault="0098282B" w14:paraId="0CD8D0D3" w14:textId="77777777">
            <w:pPr>
              <w:pStyle w:val="TableParagraph"/>
              <w:widowControl/>
              <w:rPr>
                <w:sz w:val="18"/>
              </w:rPr>
            </w:pPr>
            <w:permStart w:edGrp="everyone" w:colFirst="0" w:colLast="0" w:id="232077375"/>
            <w:permStart w:edGrp="everyone" w:colFirst="1" w:colLast="1" w:id="1659069462"/>
            <w:permStart w:edGrp="everyone" w:colFirst="2" w:colLast="2" w:id="1704818207"/>
            <w:permEnd w:id="696981726"/>
            <w:permEnd w:id="1282106269"/>
            <w:permEnd w:id="1738373634"/>
          </w:p>
        </w:tc>
        <w:tc>
          <w:tcPr>
            <w:tcW w:w="3785" w:type="dxa"/>
          </w:tcPr>
          <w:p w:rsidR="0098282B" w:rsidP="004B151B" w:rsidRDefault="0098282B" w14:paraId="0CD8D0D4" w14:textId="77777777">
            <w:pPr>
              <w:pStyle w:val="TableParagraph"/>
              <w:widowControl/>
              <w:rPr>
                <w:sz w:val="18"/>
              </w:rPr>
            </w:pPr>
          </w:p>
        </w:tc>
      </w:tr>
      <w:permEnd w:id="232077375"/>
      <w:permEnd w:id="1659069462"/>
      <w:permEnd w:id="1704818207"/>
    </w:tbl>
    <w:p w:rsidRPr="004B151B" w:rsidR="0098282B" w:rsidP="009A1FC2" w:rsidRDefault="0098282B" w14:paraId="0CD8D0D6" w14:textId="77777777">
      <w:pPr>
        <w:pStyle w:val="BodyText"/>
        <w:widowControl/>
        <w:rPr>
          <w:rFonts w:ascii="Times New Roman Bold" w:hAnsi="Times New Roman Bold"/>
          <w:b/>
        </w:rPr>
      </w:pPr>
    </w:p>
    <w:p w:rsidRPr="004B151B" w:rsidR="0098282B" w:rsidP="009A1FC2" w:rsidRDefault="0098282B" w14:paraId="0CD8D0F3" w14:textId="77777777">
      <w:pPr>
        <w:pStyle w:val="BodyText"/>
        <w:widowControl/>
        <w:rPr>
          <w:rFonts w:ascii="Times New Roman Bold" w:hAnsi="Times New Roman Bold"/>
          <w:b/>
        </w:rPr>
      </w:pPr>
    </w:p>
    <w:p w:rsidRPr="004B151B" w:rsidR="0098282B" w:rsidP="009A1FC2" w:rsidRDefault="0098282B" w14:paraId="0CD8D0F4" w14:textId="77777777">
      <w:pPr>
        <w:pStyle w:val="BodyText"/>
        <w:widowControl/>
        <w:rPr>
          <w:rFonts w:ascii="Times New Roman Bold" w:hAnsi="Times New Roman Bold"/>
          <w:b/>
        </w:rPr>
      </w:pPr>
    </w:p>
    <w:p w:rsidRPr="00426F09" w:rsidR="000017C3" w:rsidP="004B151B" w:rsidRDefault="004B151B" w14:paraId="75EA6A7B" w14:textId="6932FA9D">
      <w:pPr>
        <w:pStyle w:val="BodyText"/>
        <w:jc w:val="center"/>
        <w:rPr>
          <w:rFonts w:ascii="Times New Roman Bold" w:hAnsi="Times New Roman Bold"/>
          <w:b/>
          <w:sz w:val="22"/>
          <w:szCs w:val="22"/>
        </w:rPr>
        <w:sectPr w:rsidRPr="00426F09" w:rsidR="000017C3" w:rsidSect="00883C23">
          <w:footerReference w:type="default" r:id="rId47"/>
          <w:pgSz w:w="12240" w:h="15840" w:orient="portrait" w:code="1"/>
          <w:pgMar w:top="1152" w:right="605" w:bottom="864" w:left="518" w:header="432" w:footer="432" w:gutter="0"/>
          <w:pgNumType w:start="1"/>
          <w:cols w:space="720"/>
        </w:sectPr>
      </w:pPr>
      <w:r w:rsidRPr="00426F09">
        <w:rPr>
          <w:rFonts w:ascii="Times New Roman Bold" w:hAnsi="Times New Roman Bold"/>
          <w:b/>
          <w:sz w:val="22"/>
          <w:szCs w:val="22"/>
        </w:rPr>
        <w:t>END OF EXHIBIT</w:t>
      </w:r>
    </w:p>
    <w:p w:rsidRPr="00F706D4" w:rsidR="0098282B" w:rsidP="00F706D4" w:rsidRDefault="00681481" w14:paraId="0CD8D154" w14:textId="27D95233">
      <w:pPr>
        <w:widowControl/>
        <w:spacing w:after="240" w:afterLines="100"/>
        <w:jc w:val="center"/>
        <w:rPr>
          <w:rFonts w:ascii="Times New Roman Bold" w:hAnsi="Times New Roman Bold"/>
          <w:b/>
          <w:sz w:val="24"/>
          <w:u w:val="single"/>
        </w:rPr>
      </w:pPr>
      <w:bookmarkStart w:name="_Toc186192671" w:id="206"/>
      <w:r w:rsidRPr="00F706D4">
        <w:rPr>
          <w:rFonts w:ascii="Times New Roman Bold" w:hAnsi="Times New Roman Bold"/>
          <w:b/>
          <w:sz w:val="24"/>
          <w:u w:val="single"/>
        </w:rPr>
        <w:t xml:space="preserve">EXHIBIT </w:t>
      </w:r>
      <w:r w:rsidRPr="00F706D4" w:rsidR="00E26DC8">
        <w:rPr>
          <w:rFonts w:ascii="Times New Roman Bold" w:hAnsi="Times New Roman Bold"/>
          <w:b/>
          <w:sz w:val="24"/>
          <w:u w:val="single"/>
        </w:rPr>
        <w:t>G</w:t>
      </w:r>
      <w:bookmarkEnd w:id="206"/>
    </w:p>
    <w:p w:rsidRPr="00C34555" w:rsidR="0098282B" w:rsidP="007C7E62" w:rsidRDefault="00426F09" w14:paraId="0CD8D155" w14:textId="24211E45">
      <w:pPr>
        <w:widowControl/>
        <w:spacing w:after="240" w:afterLines="100"/>
        <w:jc w:val="center"/>
        <w:rPr>
          <w:b/>
          <w:u w:val="single"/>
        </w:rPr>
      </w:pPr>
      <w:r w:rsidRPr="00C34555">
        <w:rPr>
          <w:b/>
          <w:u w:val="single"/>
        </w:rPr>
        <w:t>INTERNAL BACKGROUND CHECK</w:t>
      </w:r>
      <w:r w:rsidRPr="00C34555" w:rsidR="00681481">
        <w:rPr>
          <w:b/>
          <w:u w:val="single"/>
        </w:rPr>
        <w:t xml:space="preserve"> POLICY</w:t>
      </w:r>
    </w:p>
    <w:p w:rsidRPr="00C97D07" w:rsidR="003B4A18" w:rsidP="00C97D07" w:rsidRDefault="00C97D07" w14:paraId="1748BC22" w14:textId="179E5049">
      <w:pPr>
        <w:ind w:left="180"/>
        <w:rPr>
          <w:b/>
          <w:bCs/>
        </w:rPr>
      </w:pPr>
      <w:r w:rsidRPr="00C97D07">
        <w:rPr>
          <w:b/>
          <w:bCs/>
        </w:rPr>
        <w:t>INTERNAL BACKGROUND CHECK POLICY</w:t>
      </w:r>
    </w:p>
    <w:p w:rsidRPr="00883C23" w:rsidR="003B4A18" w:rsidP="00883C23" w:rsidRDefault="003B4A18" w14:paraId="5C66343A" w14:textId="77777777">
      <w:pPr>
        <w:ind w:left="180"/>
      </w:pPr>
      <w:r w:rsidRPr="00883C23">
        <w:t>Facilities Services’ Contractor Clearance Program</w:t>
      </w:r>
    </w:p>
    <w:p w:rsidRPr="00325F72" w:rsidR="003B4A18" w:rsidP="003B4A18" w:rsidRDefault="003B4A18" w14:paraId="57EE6C2C" w14:textId="77777777">
      <w:pPr>
        <w:spacing w:line="300" w:lineRule="atLeast"/>
        <w:rPr>
          <w:szCs w:val="24"/>
        </w:rPr>
      </w:pPr>
    </w:p>
    <w:tbl>
      <w:tblPr>
        <w:tblW w:w="9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bottom w:w="115" w:type="dxa"/>
          <w:right w:w="115" w:type="dxa"/>
        </w:tblCellMar>
        <w:tblLook w:val="01E0" w:firstRow="1" w:lastRow="1" w:firstColumn="1" w:lastColumn="1" w:noHBand="0" w:noVBand="0"/>
      </w:tblPr>
      <w:tblGrid>
        <w:gridCol w:w="2088"/>
        <w:gridCol w:w="7560"/>
      </w:tblGrid>
      <w:tr w:rsidRPr="00325F72" w:rsidR="003B4A18" w:rsidTr="00CE6B7E" w14:paraId="294833C6" w14:textId="77777777">
        <w:tc>
          <w:tcPr>
            <w:tcW w:w="2088" w:type="dxa"/>
            <w:tcBorders>
              <w:top w:val="nil"/>
              <w:left w:val="nil"/>
              <w:bottom w:val="nil"/>
              <w:right w:val="nil"/>
            </w:tcBorders>
          </w:tcPr>
          <w:p w:rsidRPr="00325F72" w:rsidR="003B4A18" w:rsidP="00DD7E66" w:rsidRDefault="003B4A18" w14:paraId="70B8C712" w14:textId="77777777">
            <w:pPr>
              <w:tabs>
                <w:tab w:val="right" w:leader="dot" w:pos="7200"/>
              </w:tabs>
              <w:spacing w:line="300" w:lineRule="atLeast"/>
              <w:ind w:left="60"/>
              <w:rPr>
                <w:szCs w:val="24"/>
              </w:rPr>
            </w:pPr>
            <w:r w:rsidRPr="00325F72">
              <w:rPr>
                <w:szCs w:val="24"/>
              </w:rPr>
              <w:t>Title:</w:t>
            </w:r>
          </w:p>
        </w:tc>
        <w:tc>
          <w:tcPr>
            <w:tcW w:w="7560" w:type="dxa"/>
            <w:tcBorders>
              <w:top w:val="nil"/>
              <w:left w:val="nil"/>
              <w:bottom w:val="nil"/>
              <w:right w:val="nil"/>
            </w:tcBorders>
          </w:tcPr>
          <w:p w:rsidRPr="00325F72" w:rsidR="003B4A18" w:rsidP="00CE6B7E" w:rsidRDefault="003B4A18" w14:paraId="7BB9FDBD" w14:textId="77777777">
            <w:pPr>
              <w:tabs>
                <w:tab w:val="right" w:leader="dot" w:pos="7200"/>
              </w:tabs>
              <w:spacing w:line="300" w:lineRule="atLeast"/>
              <w:rPr>
                <w:szCs w:val="24"/>
              </w:rPr>
            </w:pPr>
            <w:r w:rsidRPr="00325F72">
              <w:rPr>
                <w:szCs w:val="24"/>
              </w:rPr>
              <w:t>Background Checks for Contractors Working on the Judicial Council’s Behalf in Restricted Areas</w:t>
            </w:r>
          </w:p>
        </w:tc>
      </w:tr>
      <w:tr w:rsidRPr="00325F72" w:rsidR="003B4A18" w:rsidTr="00CE6B7E" w14:paraId="5096A2E8" w14:textId="77777777">
        <w:tc>
          <w:tcPr>
            <w:tcW w:w="2088" w:type="dxa"/>
            <w:tcBorders>
              <w:top w:val="nil"/>
              <w:left w:val="nil"/>
              <w:bottom w:val="nil"/>
              <w:right w:val="nil"/>
            </w:tcBorders>
          </w:tcPr>
          <w:p w:rsidRPr="00325F72" w:rsidR="003B4A18" w:rsidP="00DD7E66" w:rsidRDefault="003B4A18" w14:paraId="51F6ED00" w14:textId="77777777">
            <w:pPr>
              <w:tabs>
                <w:tab w:val="right" w:leader="dot" w:pos="7200"/>
              </w:tabs>
              <w:spacing w:line="300" w:lineRule="atLeast"/>
              <w:ind w:left="60"/>
              <w:rPr>
                <w:szCs w:val="24"/>
              </w:rPr>
            </w:pPr>
            <w:r w:rsidRPr="00325F72">
              <w:rPr>
                <w:szCs w:val="24"/>
              </w:rPr>
              <w:t>Contact:</w:t>
            </w:r>
          </w:p>
        </w:tc>
        <w:tc>
          <w:tcPr>
            <w:tcW w:w="7560" w:type="dxa"/>
            <w:tcBorders>
              <w:top w:val="nil"/>
              <w:left w:val="nil"/>
              <w:bottom w:val="nil"/>
              <w:right w:val="nil"/>
            </w:tcBorders>
          </w:tcPr>
          <w:p w:rsidRPr="00325F72" w:rsidR="003B4A18" w:rsidP="00CE6B7E" w:rsidRDefault="003B4A18" w14:paraId="08EEEA13" w14:textId="77777777">
            <w:pPr>
              <w:tabs>
                <w:tab w:val="right" w:leader="dot" w:pos="7200"/>
              </w:tabs>
              <w:spacing w:line="300" w:lineRule="atLeast"/>
              <w:rPr>
                <w:szCs w:val="24"/>
              </w:rPr>
            </w:pPr>
            <w:r w:rsidRPr="00B2474A">
              <w:rPr>
                <w:szCs w:val="24"/>
              </w:rPr>
              <w:t>Facilities Services office’s Emergency Planning and Security Coordination Unit (EPSCU)</w:t>
            </w:r>
          </w:p>
        </w:tc>
      </w:tr>
      <w:tr w:rsidRPr="00325F72" w:rsidR="003B4A18" w:rsidTr="00CE6B7E" w14:paraId="75FAA30D" w14:textId="77777777">
        <w:tc>
          <w:tcPr>
            <w:tcW w:w="2088" w:type="dxa"/>
            <w:tcBorders>
              <w:top w:val="nil"/>
              <w:left w:val="nil"/>
              <w:bottom w:val="nil"/>
              <w:right w:val="nil"/>
            </w:tcBorders>
          </w:tcPr>
          <w:p w:rsidRPr="00325F72" w:rsidR="003B4A18" w:rsidP="00DD7E66" w:rsidRDefault="003B4A18" w14:paraId="3DF48D7A" w14:textId="77777777">
            <w:pPr>
              <w:tabs>
                <w:tab w:val="right" w:leader="dot" w:pos="7200"/>
              </w:tabs>
              <w:spacing w:line="300" w:lineRule="atLeast"/>
              <w:ind w:left="60"/>
              <w:rPr>
                <w:szCs w:val="24"/>
              </w:rPr>
            </w:pPr>
            <w:r w:rsidRPr="00325F72">
              <w:rPr>
                <w:szCs w:val="24"/>
              </w:rPr>
              <w:t>Policy Statement:</w:t>
            </w:r>
          </w:p>
        </w:tc>
        <w:tc>
          <w:tcPr>
            <w:tcW w:w="7560" w:type="dxa"/>
            <w:tcBorders>
              <w:top w:val="nil"/>
              <w:left w:val="nil"/>
              <w:bottom w:val="nil"/>
              <w:right w:val="nil"/>
            </w:tcBorders>
          </w:tcPr>
          <w:p w:rsidRPr="00325F72" w:rsidR="003B4A18" w:rsidP="00CE6B7E" w:rsidRDefault="003B4A18" w14:paraId="69E44A13" w14:textId="77777777">
            <w:pPr>
              <w:tabs>
                <w:tab w:val="right" w:leader="dot" w:pos="7200"/>
              </w:tabs>
              <w:spacing w:line="300" w:lineRule="atLeast"/>
              <w:rPr>
                <w:szCs w:val="24"/>
              </w:rPr>
            </w:pPr>
            <w:r w:rsidRPr="00B2474A">
              <w:rPr>
                <w:szCs w:val="24"/>
              </w:rPr>
              <w:t>Judicial Council staff must adhere to this policy and related procedures to comply with the Federal Bureau of Investigation (FBI) security policy for personnel who have access to criminal justice information and the California Department of Justice (CA DOJ) regulations for the California Law Enforcement Telecommunications System (CLETS). In addition, access to other restricted areas as defined in this policy require adherence to this policy.</w:t>
            </w:r>
          </w:p>
        </w:tc>
      </w:tr>
      <w:tr w:rsidRPr="00325F72" w:rsidR="003B4A18" w:rsidTr="00CE6B7E" w14:paraId="08B0B2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088" w:type="dxa"/>
          </w:tcPr>
          <w:p w:rsidRPr="00325F72" w:rsidR="003B4A18" w:rsidP="00DD7E66" w:rsidRDefault="003B4A18" w14:paraId="2B4E15FF" w14:textId="77777777">
            <w:pPr>
              <w:tabs>
                <w:tab w:val="right" w:leader="dot" w:pos="7200"/>
              </w:tabs>
              <w:spacing w:line="300" w:lineRule="atLeast"/>
              <w:ind w:left="60"/>
              <w:rPr>
                <w:szCs w:val="24"/>
              </w:rPr>
            </w:pPr>
            <w:r w:rsidRPr="00325F72">
              <w:rPr>
                <w:szCs w:val="24"/>
              </w:rPr>
              <w:t>Contents:</w:t>
            </w:r>
          </w:p>
        </w:tc>
        <w:tc>
          <w:tcPr>
            <w:tcW w:w="7560" w:type="dxa"/>
          </w:tcPr>
          <w:p w:rsidRPr="00B2474A" w:rsidR="003B4A18" w:rsidP="00CE6B7E" w:rsidRDefault="003B4A18" w14:paraId="6DAE9D3E" w14:textId="77777777">
            <w:pPr>
              <w:tabs>
                <w:tab w:val="left" w:pos="288"/>
                <w:tab w:val="right" w:leader="dot" w:pos="7243"/>
              </w:tabs>
              <w:kinsoku w:val="0"/>
              <w:overflowPunct w:val="0"/>
              <w:adjustRightInd w:val="0"/>
              <w:spacing w:line="266" w:lineRule="exact"/>
              <w:ind w:left="39"/>
              <w:rPr>
                <w:szCs w:val="24"/>
              </w:rPr>
            </w:pPr>
            <w:bookmarkStart w:name="Internal_Background_Check_Policy" w:id="207"/>
            <w:bookmarkStart w:name="Facilities_Services’_Contractor_Clearanc" w:id="208"/>
            <w:bookmarkEnd w:id="207"/>
            <w:bookmarkEnd w:id="208"/>
            <w:r w:rsidRPr="00B2474A">
              <w:rPr>
                <w:szCs w:val="24"/>
              </w:rPr>
              <w:t>Who must comply</w:t>
            </w:r>
            <w:r w:rsidRPr="00BA0ABC">
              <w:rPr>
                <w:szCs w:val="24"/>
              </w:rPr>
              <w:t xml:space="preserve"> </w:t>
            </w:r>
            <w:r w:rsidRPr="00B2474A">
              <w:rPr>
                <w:szCs w:val="24"/>
              </w:rPr>
              <w:t>with this policy?</w:t>
            </w:r>
            <w:r>
              <w:rPr>
                <w:szCs w:val="24"/>
              </w:rPr>
              <w:tab/>
            </w:r>
            <w:r w:rsidRPr="00B2474A">
              <w:rPr>
                <w:szCs w:val="24"/>
              </w:rPr>
              <w:t>2</w:t>
            </w:r>
          </w:p>
          <w:p w:rsidRPr="00B2474A" w:rsidR="003B4A18" w:rsidP="00CE6B7E" w:rsidRDefault="003B4A18" w14:paraId="5ED349E9" w14:textId="77777777">
            <w:pPr>
              <w:tabs>
                <w:tab w:val="left" w:pos="288"/>
                <w:tab w:val="right" w:leader="dot" w:pos="7243"/>
              </w:tabs>
              <w:kinsoku w:val="0"/>
              <w:overflowPunct w:val="0"/>
              <w:adjustRightInd w:val="0"/>
              <w:spacing w:before="24"/>
              <w:ind w:left="39"/>
              <w:rPr>
                <w:szCs w:val="24"/>
              </w:rPr>
            </w:pPr>
            <w:r w:rsidRPr="00B2474A">
              <w:rPr>
                <w:szCs w:val="24"/>
              </w:rPr>
              <w:t>What is the</w:t>
            </w:r>
            <w:r w:rsidRPr="00BA0ABC">
              <w:rPr>
                <w:szCs w:val="24"/>
              </w:rPr>
              <w:t xml:space="preserve"> </w:t>
            </w:r>
            <w:r w:rsidRPr="00B2474A">
              <w:rPr>
                <w:szCs w:val="24"/>
              </w:rPr>
              <w:t>policy?</w:t>
            </w:r>
            <w:r w:rsidRPr="00BA0ABC">
              <w:rPr>
                <w:szCs w:val="24"/>
              </w:rPr>
              <w:t xml:space="preserve"> </w:t>
            </w:r>
            <w:r w:rsidRPr="00BA0ABC">
              <w:rPr>
                <w:szCs w:val="24"/>
              </w:rPr>
              <w:tab/>
            </w:r>
            <w:r w:rsidRPr="00B2474A">
              <w:rPr>
                <w:szCs w:val="24"/>
              </w:rPr>
              <w:t>2</w:t>
            </w:r>
          </w:p>
          <w:p w:rsidRPr="00B2474A" w:rsidR="003B4A18" w:rsidP="00DD7E66" w:rsidRDefault="003B4A18" w14:paraId="6AC7492E" w14:textId="77777777">
            <w:pPr>
              <w:tabs>
                <w:tab w:val="right" w:leader="dot" w:pos="7243"/>
              </w:tabs>
              <w:kinsoku w:val="0"/>
              <w:overflowPunct w:val="0"/>
              <w:adjustRightInd w:val="0"/>
              <w:spacing w:before="24"/>
              <w:ind w:left="586"/>
              <w:rPr>
                <w:szCs w:val="24"/>
              </w:rPr>
            </w:pPr>
            <w:r w:rsidRPr="00B2474A">
              <w:rPr>
                <w:szCs w:val="24"/>
              </w:rPr>
              <w:t>Definition of</w:t>
            </w:r>
            <w:r w:rsidRPr="00BA0ABC">
              <w:rPr>
                <w:szCs w:val="24"/>
              </w:rPr>
              <w:t xml:space="preserve"> </w:t>
            </w:r>
            <w:r w:rsidRPr="00B2474A">
              <w:rPr>
                <w:szCs w:val="24"/>
              </w:rPr>
              <w:t>Contractor</w:t>
            </w:r>
            <w:r w:rsidRPr="00BA0ABC">
              <w:rPr>
                <w:szCs w:val="24"/>
              </w:rPr>
              <w:t xml:space="preserve"> </w:t>
            </w:r>
            <w:r w:rsidRPr="00BA0ABC">
              <w:rPr>
                <w:szCs w:val="24"/>
              </w:rPr>
              <w:tab/>
            </w:r>
            <w:r w:rsidRPr="00B2474A">
              <w:rPr>
                <w:szCs w:val="24"/>
              </w:rPr>
              <w:t>2</w:t>
            </w:r>
          </w:p>
          <w:p w:rsidRPr="00B2474A" w:rsidR="003B4A18" w:rsidP="00DD7E66" w:rsidRDefault="003B4A18" w14:paraId="7A4F6C3C" w14:textId="77777777">
            <w:pPr>
              <w:tabs>
                <w:tab w:val="right" w:leader="dot" w:pos="7243"/>
              </w:tabs>
              <w:kinsoku w:val="0"/>
              <w:overflowPunct w:val="0"/>
              <w:adjustRightInd w:val="0"/>
              <w:spacing w:before="24"/>
              <w:ind w:left="586"/>
              <w:rPr>
                <w:szCs w:val="24"/>
              </w:rPr>
            </w:pPr>
            <w:r w:rsidRPr="00B2474A">
              <w:rPr>
                <w:szCs w:val="24"/>
              </w:rPr>
              <w:t>Definition of</w:t>
            </w:r>
            <w:r w:rsidRPr="00BA0ABC">
              <w:rPr>
                <w:szCs w:val="24"/>
              </w:rPr>
              <w:t xml:space="preserve"> </w:t>
            </w:r>
            <w:r w:rsidRPr="00B2474A">
              <w:rPr>
                <w:szCs w:val="24"/>
              </w:rPr>
              <w:t>Restricted</w:t>
            </w:r>
            <w:r w:rsidRPr="00BA0ABC">
              <w:rPr>
                <w:szCs w:val="24"/>
              </w:rPr>
              <w:t xml:space="preserve"> </w:t>
            </w:r>
            <w:r w:rsidRPr="00B2474A">
              <w:rPr>
                <w:szCs w:val="24"/>
              </w:rPr>
              <w:t>Area</w:t>
            </w:r>
            <w:r>
              <w:rPr>
                <w:szCs w:val="24"/>
              </w:rPr>
              <w:tab/>
            </w:r>
            <w:r w:rsidRPr="00B2474A">
              <w:rPr>
                <w:szCs w:val="24"/>
              </w:rPr>
              <w:t>2</w:t>
            </w:r>
          </w:p>
          <w:p w:rsidRPr="00B2474A" w:rsidR="003B4A18" w:rsidP="00DD7E66" w:rsidRDefault="003B4A18" w14:paraId="53F823D2" w14:textId="77777777">
            <w:pPr>
              <w:tabs>
                <w:tab w:val="right" w:leader="dot" w:pos="7243"/>
              </w:tabs>
              <w:kinsoku w:val="0"/>
              <w:overflowPunct w:val="0"/>
              <w:adjustRightInd w:val="0"/>
              <w:spacing w:before="24"/>
              <w:ind w:left="586"/>
              <w:rPr>
                <w:szCs w:val="24"/>
              </w:rPr>
            </w:pPr>
            <w:r w:rsidRPr="00B2474A">
              <w:rPr>
                <w:szCs w:val="24"/>
              </w:rPr>
              <w:t>Definition of</w:t>
            </w:r>
            <w:r w:rsidRPr="00BA0ABC">
              <w:rPr>
                <w:szCs w:val="24"/>
              </w:rPr>
              <w:t xml:space="preserve"> </w:t>
            </w:r>
            <w:r w:rsidRPr="00B2474A">
              <w:rPr>
                <w:szCs w:val="24"/>
              </w:rPr>
              <w:t>Emergency</w:t>
            </w:r>
            <w:r w:rsidRPr="00BA0ABC">
              <w:rPr>
                <w:szCs w:val="24"/>
              </w:rPr>
              <w:t xml:space="preserve"> </w:t>
            </w:r>
            <w:r w:rsidRPr="00B2474A">
              <w:rPr>
                <w:szCs w:val="24"/>
              </w:rPr>
              <w:t>Situation</w:t>
            </w:r>
            <w:r>
              <w:rPr>
                <w:szCs w:val="24"/>
              </w:rPr>
              <w:tab/>
            </w:r>
            <w:r w:rsidRPr="00B2474A">
              <w:rPr>
                <w:szCs w:val="24"/>
              </w:rPr>
              <w:t>3</w:t>
            </w:r>
          </w:p>
          <w:p w:rsidRPr="00B2474A" w:rsidR="003B4A18" w:rsidP="00CE6B7E" w:rsidRDefault="003B4A18" w14:paraId="71830A06" w14:textId="77777777">
            <w:pPr>
              <w:tabs>
                <w:tab w:val="left" w:pos="288"/>
                <w:tab w:val="right" w:leader="dot" w:pos="7243"/>
              </w:tabs>
              <w:kinsoku w:val="0"/>
              <w:overflowPunct w:val="0"/>
              <w:adjustRightInd w:val="0"/>
              <w:spacing w:before="24"/>
              <w:ind w:left="39"/>
              <w:rPr>
                <w:szCs w:val="24"/>
              </w:rPr>
            </w:pPr>
            <w:r w:rsidRPr="00B2474A">
              <w:rPr>
                <w:szCs w:val="24"/>
              </w:rPr>
              <w:t>What is the</w:t>
            </w:r>
            <w:r w:rsidRPr="00BA0ABC">
              <w:rPr>
                <w:szCs w:val="24"/>
              </w:rPr>
              <w:t xml:space="preserve"> </w:t>
            </w:r>
            <w:r w:rsidRPr="00B2474A">
              <w:rPr>
                <w:szCs w:val="24"/>
              </w:rPr>
              <w:t>purpose</w:t>
            </w:r>
            <w:r w:rsidRPr="00BA0ABC">
              <w:rPr>
                <w:szCs w:val="24"/>
              </w:rPr>
              <w:t xml:space="preserve"> </w:t>
            </w:r>
            <w:r w:rsidRPr="00B2474A">
              <w:rPr>
                <w:szCs w:val="24"/>
              </w:rPr>
              <w:t>of</w:t>
            </w:r>
            <w:r w:rsidRPr="00BA0ABC">
              <w:rPr>
                <w:szCs w:val="24"/>
              </w:rPr>
              <w:t xml:space="preserve"> </w:t>
            </w:r>
            <w:r w:rsidRPr="00B2474A">
              <w:rPr>
                <w:szCs w:val="24"/>
              </w:rPr>
              <w:t>this policy?</w:t>
            </w:r>
            <w:r>
              <w:rPr>
                <w:szCs w:val="24"/>
              </w:rPr>
              <w:tab/>
            </w:r>
            <w:r w:rsidRPr="00B2474A">
              <w:rPr>
                <w:szCs w:val="24"/>
              </w:rPr>
              <w:t>3</w:t>
            </w:r>
          </w:p>
          <w:p w:rsidRPr="00B2474A" w:rsidR="003B4A18" w:rsidP="00CE6B7E" w:rsidRDefault="003B4A18" w14:paraId="4B24871C" w14:textId="77777777">
            <w:pPr>
              <w:tabs>
                <w:tab w:val="left" w:pos="288"/>
                <w:tab w:val="right" w:leader="dot" w:pos="7243"/>
              </w:tabs>
              <w:kinsoku w:val="0"/>
              <w:overflowPunct w:val="0"/>
              <w:adjustRightInd w:val="0"/>
              <w:spacing w:before="24"/>
              <w:ind w:left="39"/>
              <w:rPr>
                <w:szCs w:val="24"/>
              </w:rPr>
            </w:pPr>
            <w:r w:rsidRPr="00B2474A">
              <w:rPr>
                <w:szCs w:val="24"/>
              </w:rPr>
              <w:t>What is the</w:t>
            </w:r>
            <w:r w:rsidRPr="00BA0ABC">
              <w:rPr>
                <w:szCs w:val="24"/>
              </w:rPr>
              <w:t xml:space="preserve"> </w:t>
            </w:r>
            <w:r w:rsidRPr="00B2474A">
              <w:rPr>
                <w:szCs w:val="24"/>
              </w:rPr>
              <w:t>application process?</w:t>
            </w:r>
            <w:r>
              <w:rPr>
                <w:szCs w:val="24"/>
              </w:rPr>
              <w:tab/>
            </w:r>
            <w:r w:rsidRPr="00B2474A">
              <w:rPr>
                <w:szCs w:val="24"/>
              </w:rPr>
              <w:t>4</w:t>
            </w:r>
          </w:p>
          <w:p w:rsidRPr="00B2474A" w:rsidR="003B4A18" w:rsidP="00CE6B7E" w:rsidRDefault="003B4A18" w14:paraId="53600B9F" w14:textId="77777777">
            <w:pPr>
              <w:tabs>
                <w:tab w:val="left" w:pos="288"/>
                <w:tab w:val="right" w:leader="dot" w:pos="7243"/>
              </w:tabs>
              <w:kinsoku w:val="0"/>
              <w:overflowPunct w:val="0"/>
              <w:adjustRightInd w:val="0"/>
              <w:spacing w:before="24"/>
              <w:ind w:left="39"/>
              <w:rPr>
                <w:szCs w:val="24"/>
              </w:rPr>
            </w:pPr>
            <w:r w:rsidRPr="00B2474A">
              <w:rPr>
                <w:szCs w:val="24"/>
              </w:rPr>
              <w:t>What are</w:t>
            </w:r>
            <w:r w:rsidRPr="00BA0ABC">
              <w:rPr>
                <w:szCs w:val="24"/>
              </w:rPr>
              <w:t xml:space="preserve"> </w:t>
            </w:r>
            <w:r w:rsidRPr="00B2474A">
              <w:rPr>
                <w:szCs w:val="24"/>
              </w:rPr>
              <w:t>the</w:t>
            </w:r>
            <w:r w:rsidRPr="00BA0ABC">
              <w:rPr>
                <w:szCs w:val="24"/>
              </w:rPr>
              <w:t xml:space="preserve"> </w:t>
            </w:r>
            <w:r w:rsidRPr="00B2474A">
              <w:rPr>
                <w:szCs w:val="24"/>
              </w:rPr>
              <w:t>evaluation</w:t>
            </w:r>
            <w:r>
              <w:rPr>
                <w:szCs w:val="24"/>
              </w:rPr>
              <w:t xml:space="preserve"> </w:t>
            </w:r>
            <w:r w:rsidRPr="00B2474A">
              <w:rPr>
                <w:szCs w:val="24"/>
              </w:rPr>
              <w:t>criteria?</w:t>
            </w:r>
            <w:r>
              <w:rPr>
                <w:szCs w:val="24"/>
              </w:rPr>
              <w:tab/>
            </w:r>
            <w:r w:rsidRPr="00B2474A">
              <w:rPr>
                <w:szCs w:val="24"/>
              </w:rPr>
              <w:t>5</w:t>
            </w:r>
          </w:p>
          <w:p w:rsidRPr="00B2474A" w:rsidR="003B4A18" w:rsidP="00CE6B7E" w:rsidRDefault="003B4A18" w14:paraId="26AAB36C" w14:textId="77777777">
            <w:pPr>
              <w:tabs>
                <w:tab w:val="left" w:pos="288"/>
                <w:tab w:val="right" w:leader="dot" w:pos="7243"/>
              </w:tabs>
              <w:kinsoku w:val="0"/>
              <w:overflowPunct w:val="0"/>
              <w:adjustRightInd w:val="0"/>
              <w:spacing w:before="24"/>
              <w:ind w:left="39"/>
              <w:rPr>
                <w:szCs w:val="24"/>
              </w:rPr>
            </w:pPr>
            <w:r w:rsidRPr="00B2474A">
              <w:rPr>
                <w:szCs w:val="24"/>
              </w:rPr>
              <w:t>What is the</w:t>
            </w:r>
            <w:r w:rsidRPr="00BA0ABC">
              <w:rPr>
                <w:szCs w:val="24"/>
              </w:rPr>
              <w:t xml:space="preserve"> </w:t>
            </w:r>
            <w:r w:rsidRPr="00B2474A">
              <w:rPr>
                <w:szCs w:val="24"/>
              </w:rPr>
              <w:t>evaluation process?</w:t>
            </w:r>
            <w:r>
              <w:rPr>
                <w:szCs w:val="24"/>
              </w:rPr>
              <w:tab/>
            </w:r>
            <w:r w:rsidRPr="00B2474A">
              <w:rPr>
                <w:szCs w:val="24"/>
              </w:rPr>
              <w:t>5</w:t>
            </w:r>
          </w:p>
          <w:p w:rsidRPr="00B2474A" w:rsidR="003B4A18" w:rsidP="00DD7E66" w:rsidRDefault="003B4A18" w14:paraId="7DB1F5D8" w14:textId="77777777">
            <w:pPr>
              <w:tabs>
                <w:tab w:val="right" w:leader="dot" w:pos="7243"/>
              </w:tabs>
              <w:kinsoku w:val="0"/>
              <w:overflowPunct w:val="0"/>
              <w:adjustRightInd w:val="0"/>
              <w:spacing w:before="24"/>
              <w:ind w:left="586"/>
              <w:rPr>
                <w:szCs w:val="24"/>
              </w:rPr>
            </w:pPr>
            <w:r w:rsidRPr="00B2474A">
              <w:rPr>
                <w:szCs w:val="24"/>
              </w:rPr>
              <w:t>Applicants Suitable</w:t>
            </w:r>
            <w:r w:rsidRPr="00BA0ABC">
              <w:rPr>
                <w:szCs w:val="24"/>
              </w:rPr>
              <w:t xml:space="preserve"> </w:t>
            </w:r>
            <w:r w:rsidRPr="00B2474A">
              <w:rPr>
                <w:szCs w:val="24"/>
              </w:rPr>
              <w:t>for</w:t>
            </w:r>
            <w:r w:rsidRPr="00BA0ABC">
              <w:rPr>
                <w:szCs w:val="24"/>
              </w:rPr>
              <w:t xml:space="preserve"> </w:t>
            </w:r>
            <w:r w:rsidRPr="00B2474A">
              <w:rPr>
                <w:szCs w:val="24"/>
              </w:rPr>
              <w:t>Unescorted</w:t>
            </w:r>
            <w:r w:rsidRPr="00BA0ABC">
              <w:rPr>
                <w:szCs w:val="24"/>
              </w:rPr>
              <w:t xml:space="preserve"> </w:t>
            </w:r>
            <w:r w:rsidRPr="00B2474A">
              <w:rPr>
                <w:szCs w:val="24"/>
              </w:rPr>
              <w:t>Access to Restricted Areas</w:t>
            </w:r>
            <w:r>
              <w:rPr>
                <w:szCs w:val="24"/>
              </w:rPr>
              <w:tab/>
            </w:r>
            <w:r w:rsidRPr="00B2474A">
              <w:rPr>
                <w:szCs w:val="24"/>
              </w:rPr>
              <w:t>6</w:t>
            </w:r>
          </w:p>
          <w:p w:rsidRPr="00B2474A" w:rsidR="003B4A18" w:rsidP="00DD7E66" w:rsidRDefault="003B4A18" w14:paraId="2F3167D7" w14:textId="77777777">
            <w:pPr>
              <w:tabs>
                <w:tab w:val="right" w:leader="dot" w:pos="7243"/>
              </w:tabs>
              <w:kinsoku w:val="0"/>
              <w:overflowPunct w:val="0"/>
              <w:adjustRightInd w:val="0"/>
              <w:spacing w:before="24"/>
              <w:ind w:left="586"/>
              <w:rPr>
                <w:szCs w:val="24"/>
              </w:rPr>
            </w:pPr>
            <w:r w:rsidRPr="00B2474A">
              <w:rPr>
                <w:szCs w:val="24"/>
              </w:rPr>
              <w:t>Applicants Not Suitable</w:t>
            </w:r>
            <w:r w:rsidRPr="00BA0ABC">
              <w:rPr>
                <w:szCs w:val="24"/>
              </w:rPr>
              <w:t xml:space="preserve"> </w:t>
            </w:r>
            <w:r w:rsidRPr="00B2474A">
              <w:rPr>
                <w:szCs w:val="24"/>
              </w:rPr>
              <w:t>for</w:t>
            </w:r>
            <w:r w:rsidRPr="00BA0ABC">
              <w:rPr>
                <w:szCs w:val="24"/>
              </w:rPr>
              <w:t xml:space="preserve"> </w:t>
            </w:r>
            <w:r w:rsidRPr="00B2474A">
              <w:rPr>
                <w:szCs w:val="24"/>
              </w:rPr>
              <w:t>Unescorted Access to</w:t>
            </w:r>
            <w:r w:rsidRPr="00BA0ABC">
              <w:rPr>
                <w:szCs w:val="24"/>
              </w:rPr>
              <w:t xml:space="preserve"> </w:t>
            </w:r>
            <w:r w:rsidRPr="00B2474A">
              <w:rPr>
                <w:szCs w:val="24"/>
              </w:rPr>
              <w:t>Restricted Areas</w:t>
            </w:r>
            <w:r>
              <w:rPr>
                <w:szCs w:val="24"/>
              </w:rPr>
              <w:tab/>
            </w:r>
            <w:r w:rsidRPr="00B2474A">
              <w:rPr>
                <w:szCs w:val="24"/>
              </w:rPr>
              <w:t>6</w:t>
            </w:r>
          </w:p>
          <w:p w:rsidRPr="00B2474A" w:rsidR="003B4A18" w:rsidP="00DD7E66" w:rsidRDefault="003B4A18" w14:paraId="15696D10" w14:textId="77777777">
            <w:pPr>
              <w:tabs>
                <w:tab w:val="right" w:leader="dot" w:pos="7243"/>
              </w:tabs>
              <w:kinsoku w:val="0"/>
              <w:overflowPunct w:val="0"/>
              <w:adjustRightInd w:val="0"/>
              <w:spacing w:before="24"/>
              <w:ind w:left="586"/>
              <w:rPr>
                <w:szCs w:val="24"/>
              </w:rPr>
            </w:pPr>
            <w:r w:rsidRPr="00B2474A">
              <w:rPr>
                <w:szCs w:val="24"/>
              </w:rPr>
              <w:t>Subsequent Arrests</w:t>
            </w:r>
            <w:r>
              <w:rPr>
                <w:szCs w:val="24"/>
              </w:rPr>
              <w:tab/>
            </w:r>
            <w:r w:rsidRPr="00B2474A">
              <w:rPr>
                <w:szCs w:val="24"/>
              </w:rPr>
              <w:t>6</w:t>
            </w:r>
          </w:p>
          <w:p w:rsidRPr="00B2474A" w:rsidR="003B4A18" w:rsidP="00DD7E66" w:rsidRDefault="003B4A18" w14:paraId="0889BD02" w14:textId="77777777">
            <w:pPr>
              <w:tabs>
                <w:tab w:val="right" w:leader="dot" w:pos="7243"/>
              </w:tabs>
              <w:kinsoku w:val="0"/>
              <w:overflowPunct w:val="0"/>
              <w:adjustRightInd w:val="0"/>
              <w:spacing w:before="24"/>
              <w:ind w:left="586"/>
              <w:rPr>
                <w:szCs w:val="24"/>
              </w:rPr>
            </w:pPr>
            <w:r w:rsidRPr="00B2474A">
              <w:rPr>
                <w:szCs w:val="24"/>
              </w:rPr>
              <w:t>Requests for</w:t>
            </w:r>
            <w:r w:rsidRPr="00BA0ABC">
              <w:rPr>
                <w:szCs w:val="24"/>
              </w:rPr>
              <w:t xml:space="preserve"> </w:t>
            </w:r>
            <w:r w:rsidRPr="00B2474A">
              <w:rPr>
                <w:szCs w:val="24"/>
              </w:rPr>
              <w:t>Exceptions</w:t>
            </w:r>
            <w:r>
              <w:rPr>
                <w:szCs w:val="24"/>
              </w:rPr>
              <w:tab/>
            </w:r>
            <w:r w:rsidRPr="00B2474A">
              <w:rPr>
                <w:szCs w:val="24"/>
              </w:rPr>
              <w:t>7</w:t>
            </w:r>
          </w:p>
          <w:p w:rsidRPr="00B2474A" w:rsidR="003B4A18" w:rsidP="00CE6B7E" w:rsidRDefault="003B4A18" w14:paraId="2724A010" w14:textId="77777777">
            <w:pPr>
              <w:tabs>
                <w:tab w:val="left" w:pos="288"/>
                <w:tab w:val="right" w:leader="dot" w:pos="7243"/>
              </w:tabs>
              <w:kinsoku w:val="0"/>
              <w:overflowPunct w:val="0"/>
              <w:adjustRightInd w:val="0"/>
              <w:spacing w:before="24"/>
              <w:ind w:left="39"/>
              <w:rPr>
                <w:szCs w:val="24"/>
              </w:rPr>
            </w:pPr>
            <w:r w:rsidRPr="00B2474A">
              <w:rPr>
                <w:szCs w:val="24"/>
              </w:rPr>
              <w:t>What is the</w:t>
            </w:r>
            <w:r w:rsidRPr="00BA0ABC">
              <w:rPr>
                <w:szCs w:val="24"/>
              </w:rPr>
              <w:t xml:space="preserve"> </w:t>
            </w:r>
            <w:r w:rsidRPr="00B2474A">
              <w:rPr>
                <w:szCs w:val="24"/>
              </w:rPr>
              <w:t>badging</w:t>
            </w:r>
            <w:r w:rsidRPr="00BA0ABC">
              <w:rPr>
                <w:szCs w:val="24"/>
              </w:rPr>
              <w:t xml:space="preserve"> </w:t>
            </w:r>
            <w:r w:rsidRPr="00B2474A">
              <w:rPr>
                <w:szCs w:val="24"/>
              </w:rPr>
              <w:t>process?</w:t>
            </w:r>
            <w:r>
              <w:rPr>
                <w:szCs w:val="24"/>
              </w:rPr>
              <w:tab/>
            </w:r>
            <w:r w:rsidRPr="00B2474A">
              <w:rPr>
                <w:szCs w:val="24"/>
              </w:rPr>
              <w:t>7</w:t>
            </w:r>
          </w:p>
          <w:p w:rsidRPr="00B2474A" w:rsidR="003B4A18" w:rsidP="00DD7E66" w:rsidRDefault="003B4A18" w14:paraId="431D5157" w14:textId="77777777">
            <w:pPr>
              <w:tabs>
                <w:tab w:val="right" w:leader="dot" w:pos="7243"/>
              </w:tabs>
              <w:kinsoku w:val="0"/>
              <w:overflowPunct w:val="0"/>
              <w:adjustRightInd w:val="0"/>
              <w:spacing w:before="24"/>
              <w:ind w:left="586"/>
              <w:rPr>
                <w:szCs w:val="24"/>
              </w:rPr>
            </w:pPr>
            <w:r w:rsidRPr="00B2474A">
              <w:rPr>
                <w:szCs w:val="24"/>
              </w:rPr>
              <w:t>Badge</w:t>
            </w:r>
            <w:r w:rsidRPr="00BA0ABC">
              <w:rPr>
                <w:szCs w:val="24"/>
              </w:rPr>
              <w:t xml:space="preserve"> </w:t>
            </w:r>
            <w:r w:rsidRPr="00B2474A">
              <w:rPr>
                <w:szCs w:val="24"/>
              </w:rPr>
              <w:t>Issuance</w:t>
            </w:r>
            <w:r w:rsidRPr="00BA0ABC">
              <w:rPr>
                <w:szCs w:val="24"/>
              </w:rPr>
              <w:t xml:space="preserve"> </w:t>
            </w:r>
            <w:r w:rsidRPr="00BA0ABC">
              <w:rPr>
                <w:szCs w:val="24"/>
              </w:rPr>
              <w:tab/>
            </w:r>
            <w:r w:rsidRPr="00B2474A">
              <w:rPr>
                <w:szCs w:val="24"/>
              </w:rPr>
              <w:t>7</w:t>
            </w:r>
          </w:p>
          <w:p w:rsidRPr="00B2474A" w:rsidR="003B4A18" w:rsidP="00DD7E66" w:rsidRDefault="003B4A18" w14:paraId="56C6540A" w14:textId="77777777">
            <w:pPr>
              <w:tabs>
                <w:tab w:val="right" w:leader="dot" w:pos="7243"/>
              </w:tabs>
              <w:kinsoku w:val="0"/>
              <w:overflowPunct w:val="0"/>
              <w:adjustRightInd w:val="0"/>
              <w:spacing w:before="24"/>
              <w:ind w:left="586"/>
              <w:rPr>
                <w:szCs w:val="24"/>
              </w:rPr>
            </w:pPr>
            <w:r w:rsidRPr="00B2474A">
              <w:rPr>
                <w:szCs w:val="24"/>
              </w:rPr>
              <w:t>Badge</w:t>
            </w:r>
            <w:r w:rsidRPr="00BA0ABC">
              <w:rPr>
                <w:szCs w:val="24"/>
              </w:rPr>
              <w:t xml:space="preserve"> </w:t>
            </w:r>
            <w:r w:rsidRPr="00B2474A">
              <w:rPr>
                <w:szCs w:val="24"/>
              </w:rPr>
              <w:t>Replacement</w:t>
            </w:r>
            <w:r w:rsidRPr="00BA0ABC">
              <w:rPr>
                <w:szCs w:val="24"/>
              </w:rPr>
              <w:t xml:space="preserve"> </w:t>
            </w:r>
            <w:r w:rsidRPr="00BA0ABC">
              <w:rPr>
                <w:szCs w:val="24"/>
              </w:rPr>
              <w:tab/>
            </w:r>
            <w:r w:rsidRPr="00B2474A">
              <w:rPr>
                <w:szCs w:val="24"/>
              </w:rPr>
              <w:t>7</w:t>
            </w:r>
          </w:p>
          <w:p w:rsidRPr="00B2474A" w:rsidR="003B4A18" w:rsidP="00DD7E66" w:rsidRDefault="003B4A18" w14:paraId="1192F0E2" w14:textId="77777777">
            <w:pPr>
              <w:tabs>
                <w:tab w:val="right" w:leader="dot" w:pos="7243"/>
              </w:tabs>
              <w:kinsoku w:val="0"/>
              <w:overflowPunct w:val="0"/>
              <w:adjustRightInd w:val="0"/>
              <w:spacing w:before="24"/>
              <w:ind w:left="586"/>
              <w:rPr>
                <w:szCs w:val="24"/>
              </w:rPr>
            </w:pPr>
            <w:r w:rsidRPr="00B2474A">
              <w:rPr>
                <w:szCs w:val="24"/>
              </w:rPr>
              <w:t>Badge</w:t>
            </w:r>
            <w:r w:rsidRPr="00BA0ABC">
              <w:rPr>
                <w:szCs w:val="24"/>
              </w:rPr>
              <w:t xml:space="preserve"> </w:t>
            </w:r>
            <w:r w:rsidRPr="00B2474A">
              <w:rPr>
                <w:szCs w:val="24"/>
              </w:rPr>
              <w:t>Return</w:t>
            </w:r>
            <w:r>
              <w:rPr>
                <w:szCs w:val="24"/>
              </w:rPr>
              <w:tab/>
            </w:r>
            <w:r w:rsidRPr="00B2474A">
              <w:rPr>
                <w:szCs w:val="24"/>
              </w:rPr>
              <w:t>8</w:t>
            </w:r>
          </w:p>
          <w:p w:rsidRPr="00B2474A" w:rsidR="003B4A18" w:rsidP="00CE6B7E" w:rsidRDefault="003B4A18" w14:paraId="4D2FBB22" w14:textId="77777777">
            <w:pPr>
              <w:tabs>
                <w:tab w:val="left" w:pos="288"/>
                <w:tab w:val="right" w:leader="dot" w:pos="7243"/>
              </w:tabs>
              <w:kinsoku w:val="0"/>
              <w:overflowPunct w:val="0"/>
              <w:adjustRightInd w:val="0"/>
              <w:spacing w:before="24"/>
              <w:ind w:left="39"/>
              <w:rPr>
                <w:szCs w:val="24"/>
              </w:rPr>
            </w:pPr>
            <w:r w:rsidRPr="00B2474A">
              <w:rPr>
                <w:szCs w:val="24"/>
              </w:rPr>
              <w:t xml:space="preserve">Questions and </w:t>
            </w:r>
            <w:r>
              <w:rPr>
                <w:szCs w:val="24"/>
              </w:rPr>
              <w:t>C</w:t>
            </w:r>
            <w:r w:rsidRPr="00B2474A">
              <w:rPr>
                <w:szCs w:val="24"/>
              </w:rPr>
              <w:t>omplaints</w:t>
            </w:r>
            <w:r>
              <w:rPr>
                <w:szCs w:val="24"/>
              </w:rPr>
              <w:tab/>
            </w:r>
            <w:r w:rsidRPr="00B2474A">
              <w:rPr>
                <w:szCs w:val="24"/>
              </w:rPr>
              <w:t>8</w:t>
            </w:r>
          </w:p>
          <w:p w:rsidRPr="00B2474A" w:rsidR="003B4A18" w:rsidP="00CE6B7E" w:rsidRDefault="003B4A18" w14:paraId="3B2AE78F" w14:textId="77777777">
            <w:pPr>
              <w:tabs>
                <w:tab w:val="left" w:pos="288"/>
                <w:tab w:val="right" w:leader="dot" w:pos="7243"/>
              </w:tabs>
              <w:kinsoku w:val="0"/>
              <w:overflowPunct w:val="0"/>
              <w:adjustRightInd w:val="0"/>
              <w:spacing w:before="24"/>
              <w:ind w:left="39"/>
              <w:rPr>
                <w:szCs w:val="24"/>
              </w:rPr>
            </w:pPr>
            <w:r w:rsidRPr="00B2474A">
              <w:rPr>
                <w:szCs w:val="24"/>
              </w:rPr>
              <w:t>Additional Resources</w:t>
            </w:r>
            <w:r>
              <w:rPr>
                <w:szCs w:val="24"/>
              </w:rPr>
              <w:tab/>
            </w:r>
            <w:r w:rsidRPr="00B2474A">
              <w:rPr>
                <w:szCs w:val="24"/>
              </w:rPr>
              <w:t>8</w:t>
            </w:r>
          </w:p>
          <w:p w:rsidRPr="00325F72" w:rsidR="003B4A18" w:rsidP="00CE6B7E" w:rsidRDefault="003B4A18" w14:paraId="78023B7A" w14:textId="77777777">
            <w:pPr>
              <w:tabs>
                <w:tab w:val="left" w:pos="288"/>
                <w:tab w:val="right" w:leader="dot" w:pos="7243"/>
              </w:tabs>
              <w:kinsoku w:val="0"/>
              <w:overflowPunct w:val="0"/>
              <w:adjustRightInd w:val="0"/>
              <w:spacing w:before="24"/>
              <w:ind w:left="39"/>
              <w:rPr>
                <w:szCs w:val="24"/>
              </w:rPr>
            </w:pPr>
            <w:r w:rsidRPr="00B2474A">
              <w:rPr>
                <w:szCs w:val="24"/>
              </w:rPr>
              <w:t>References</w:t>
            </w:r>
            <w:r>
              <w:rPr>
                <w:szCs w:val="24"/>
              </w:rPr>
              <w:tab/>
            </w:r>
            <w:r w:rsidRPr="00B2474A">
              <w:rPr>
                <w:szCs w:val="24"/>
              </w:rPr>
              <w:t>8</w:t>
            </w:r>
            <w:r w:rsidRPr="00325F72">
              <w:rPr>
                <w:szCs w:val="24"/>
              </w:rPr>
              <w:fldChar w:fldCharType="begin"/>
            </w:r>
            <w:r w:rsidRPr="00325F72">
              <w:rPr>
                <w:szCs w:val="24"/>
              </w:rPr>
              <w:instrText xml:space="preserve"> TOC \o "3-3" \t "Heading 1,1,Heading 2,2" </w:instrText>
            </w:r>
            <w:r w:rsidRPr="00325F72">
              <w:rPr>
                <w:szCs w:val="24"/>
              </w:rPr>
              <w:fldChar w:fldCharType="end"/>
            </w:r>
          </w:p>
        </w:tc>
      </w:tr>
    </w:tbl>
    <w:p w:rsidR="00312498" w:rsidP="007C7E62" w:rsidRDefault="00312498" w14:paraId="0D8FD5EF" w14:textId="7DAB8AF0">
      <w:pPr>
        <w:widowControl/>
        <w:spacing w:after="240" w:afterLines="100"/>
        <w:jc w:val="center"/>
        <w:rPr>
          <w:b/>
        </w:rPr>
      </w:pPr>
    </w:p>
    <w:p w:rsidRPr="00C97D07" w:rsidR="006668A4" w:rsidP="00C97D07" w:rsidRDefault="00C97D07" w14:paraId="394815EB" w14:textId="28ABA1FF">
      <w:pPr>
        <w:ind w:left="180"/>
        <w:rPr>
          <w:b/>
          <w:bCs/>
        </w:rPr>
      </w:pPr>
      <w:bookmarkStart w:name="_Toc373225523" w:id="209"/>
      <w:bookmarkStart w:name="_Toc459902203" w:id="210"/>
      <w:r w:rsidRPr="00C97D07">
        <w:rPr>
          <w:b/>
          <w:bCs/>
        </w:rPr>
        <w:t>WHO MUST COMPLY WITH THIS POLICY?</w:t>
      </w:r>
      <w:bookmarkEnd w:id="209"/>
      <w:bookmarkEnd w:id="210"/>
    </w:p>
    <w:p w:rsidRPr="00325F72" w:rsidR="006668A4" w:rsidP="00DD7E66" w:rsidRDefault="006668A4" w14:paraId="1D7DB55C" w14:textId="77777777">
      <w:pPr>
        <w:keepNext/>
        <w:spacing w:line="300" w:lineRule="atLeast"/>
        <w:ind w:left="180"/>
        <w:rPr>
          <w:szCs w:val="24"/>
        </w:rPr>
      </w:pPr>
      <w:r w:rsidRPr="00325F72">
        <w:rPr>
          <w:szCs w:val="24"/>
        </w:rPr>
        <w:t>This policy applies to:</w:t>
      </w:r>
    </w:p>
    <w:p w:rsidRPr="00325F72" w:rsidR="006668A4" w:rsidP="00F80FBA" w:rsidRDefault="006668A4" w14:paraId="7AA34DDB" w14:textId="77777777">
      <w:pPr>
        <w:widowControl/>
        <w:numPr>
          <w:ilvl w:val="0"/>
          <w:numId w:val="13"/>
        </w:numPr>
        <w:autoSpaceDE/>
        <w:autoSpaceDN/>
        <w:spacing w:line="300" w:lineRule="atLeast"/>
        <w:rPr>
          <w:szCs w:val="24"/>
        </w:rPr>
      </w:pPr>
      <w:r w:rsidRPr="00325F72">
        <w:rPr>
          <w:szCs w:val="24"/>
        </w:rPr>
        <w:t xml:space="preserve">Judicial Council (council) divisions, offices, and/or units that contract for non-council employees to work on the council’s </w:t>
      </w:r>
      <w:proofErr w:type="gramStart"/>
      <w:r w:rsidRPr="00325F72">
        <w:rPr>
          <w:szCs w:val="24"/>
        </w:rPr>
        <w:t>behalf;</w:t>
      </w:r>
      <w:proofErr w:type="gramEnd"/>
    </w:p>
    <w:p w:rsidRPr="00325F72" w:rsidR="006668A4" w:rsidP="00F80FBA" w:rsidRDefault="006668A4" w14:paraId="65EEB6AE" w14:textId="77777777">
      <w:pPr>
        <w:widowControl/>
        <w:numPr>
          <w:ilvl w:val="0"/>
          <w:numId w:val="13"/>
        </w:numPr>
        <w:autoSpaceDE/>
        <w:autoSpaceDN/>
        <w:spacing w:line="300" w:lineRule="atLeast"/>
        <w:rPr>
          <w:szCs w:val="24"/>
        </w:rPr>
      </w:pPr>
      <w:r w:rsidRPr="00325F72">
        <w:rPr>
          <w:szCs w:val="24"/>
        </w:rPr>
        <w:t>Council staff who work with those individuals (for example, the project managers); and</w:t>
      </w:r>
    </w:p>
    <w:p w:rsidRPr="00325F72" w:rsidR="006668A4" w:rsidP="00F80FBA" w:rsidRDefault="006668A4" w14:paraId="11E30F40" w14:textId="77777777">
      <w:pPr>
        <w:widowControl/>
        <w:numPr>
          <w:ilvl w:val="0"/>
          <w:numId w:val="13"/>
        </w:numPr>
        <w:autoSpaceDE/>
        <w:autoSpaceDN/>
        <w:spacing w:line="300" w:lineRule="atLeast"/>
        <w:rPr>
          <w:szCs w:val="24"/>
        </w:rPr>
      </w:pPr>
      <w:r w:rsidRPr="00325F72">
        <w:rPr>
          <w:szCs w:val="24"/>
        </w:rPr>
        <w:t xml:space="preserve">Council staff who work on any contracts or </w:t>
      </w:r>
      <w:proofErr w:type="gramStart"/>
      <w:r w:rsidRPr="00325F72">
        <w:rPr>
          <w:szCs w:val="24"/>
        </w:rPr>
        <w:t>agreements that</w:t>
      </w:r>
      <w:proofErr w:type="gramEnd"/>
      <w:r w:rsidRPr="00325F72">
        <w:rPr>
          <w:szCs w:val="24"/>
        </w:rPr>
        <w:t xml:space="preserve"> provide for non-council employees to perform work on the council’s behalf.</w:t>
      </w:r>
    </w:p>
    <w:p w:rsidR="00C97D07" w:rsidP="00C97D07" w:rsidRDefault="00C97D07" w14:paraId="05585B21" w14:textId="77777777">
      <w:pPr>
        <w:rPr>
          <w:b/>
          <w:bCs/>
        </w:rPr>
      </w:pPr>
      <w:bookmarkStart w:name="_Toc373225524" w:id="211"/>
      <w:bookmarkStart w:name="_Toc459902204" w:id="212"/>
    </w:p>
    <w:p w:rsidRPr="00C97D07" w:rsidR="006668A4" w:rsidP="00C97D07" w:rsidRDefault="00C97D07" w14:paraId="4ECCBC27" w14:textId="11AF18D5">
      <w:pPr>
        <w:ind w:left="180"/>
        <w:rPr>
          <w:b/>
          <w:bCs/>
        </w:rPr>
      </w:pPr>
      <w:r w:rsidRPr="00C97D07">
        <w:rPr>
          <w:b/>
          <w:bCs/>
        </w:rPr>
        <w:t>WHAT IS THE POLICY?</w:t>
      </w:r>
      <w:bookmarkEnd w:id="211"/>
      <w:bookmarkEnd w:id="212"/>
    </w:p>
    <w:p w:rsidRPr="00325F72" w:rsidR="006668A4" w:rsidP="00DD7E66" w:rsidRDefault="006668A4" w14:paraId="1F5AFCF6" w14:textId="77777777">
      <w:pPr>
        <w:keepNext/>
        <w:spacing w:line="300" w:lineRule="atLeast"/>
        <w:ind w:left="180"/>
        <w:rPr>
          <w:szCs w:val="24"/>
        </w:rPr>
      </w:pPr>
      <w:r w:rsidRPr="00325F72">
        <w:rPr>
          <w:szCs w:val="24"/>
        </w:rPr>
        <w:t xml:space="preserve">Council staff must do </w:t>
      </w:r>
      <w:proofErr w:type="gramStart"/>
      <w:r w:rsidRPr="00325F72">
        <w:rPr>
          <w:szCs w:val="24"/>
        </w:rPr>
        <w:t>all of</w:t>
      </w:r>
      <w:proofErr w:type="gramEnd"/>
      <w:r w:rsidRPr="00325F72">
        <w:rPr>
          <w:szCs w:val="24"/>
        </w:rPr>
        <w:t xml:space="preserve"> the following:</w:t>
      </w:r>
    </w:p>
    <w:p w:rsidRPr="00325F72" w:rsidR="006668A4" w:rsidP="00F80FBA" w:rsidRDefault="006668A4" w14:paraId="00A72637" w14:textId="77777777">
      <w:pPr>
        <w:widowControl/>
        <w:numPr>
          <w:ilvl w:val="0"/>
          <w:numId w:val="14"/>
        </w:numPr>
        <w:autoSpaceDE/>
        <w:autoSpaceDN/>
        <w:spacing w:line="300" w:lineRule="atLeast"/>
        <w:ind w:left="720" w:hanging="540"/>
        <w:rPr>
          <w:szCs w:val="24"/>
        </w:rPr>
      </w:pPr>
      <w:r w:rsidRPr="00325F72">
        <w:rPr>
          <w:szCs w:val="24"/>
        </w:rPr>
        <w:t xml:space="preserve">Ensure that each “Contractor” is fingerprinted, evaluated, and badged </w:t>
      </w:r>
      <w:r w:rsidRPr="00325F72">
        <w:rPr>
          <w:i/>
          <w:szCs w:val="24"/>
        </w:rPr>
        <w:t>before</w:t>
      </w:r>
      <w:r w:rsidRPr="00325F72">
        <w:rPr>
          <w:szCs w:val="24"/>
        </w:rPr>
        <w:t xml:space="preserve"> he or she is allowed unescorted access to a “Restricted Area.” A person who has not met these requirements may only</w:t>
      </w:r>
      <w:r w:rsidRPr="00325F72">
        <w:rPr>
          <w:i/>
          <w:szCs w:val="24"/>
        </w:rPr>
        <w:t xml:space="preserve"> </w:t>
      </w:r>
      <w:r w:rsidRPr="00325F72">
        <w:rPr>
          <w:szCs w:val="24"/>
        </w:rPr>
        <w:t>enter a Restricted Area during an “Emergency Situation” and:</w:t>
      </w:r>
    </w:p>
    <w:p w:rsidRPr="00325F72" w:rsidR="006668A4" w:rsidP="00DD7E66" w:rsidRDefault="006668A4" w14:paraId="2771ABFA" w14:textId="77777777">
      <w:pPr>
        <w:spacing w:line="300" w:lineRule="atLeast"/>
        <w:ind w:left="1080" w:hanging="360"/>
        <w:rPr>
          <w:szCs w:val="24"/>
        </w:rPr>
      </w:pPr>
      <w:r w:rsidRPr="00325F72">
        <w:rPr>
          <w:szCs w:val="24"/>
        </w:rPr>
        <w:t>a.</w:t>
      </w:r>
      <w:r w:rsidRPr="00325F72">
        <w:rPr>
          <w:szCs w:val="24"/>
        </w:rPr>
        <w:tab/>
      </w:r>
      <w:r w:rsidRPr="00325F72">
        <w:rPr>
          <w:szCs w:val="24"/>
        </w:rPr>
        <w:t xml:space="preserve">must be </w:t>
      </w:r>
      <w:proofErr w:type="gramStart"/>
      <w:r w:rsidRPr="00325F72">
        <w:rPr>
          <w:szCs w:val="24"/>
        </w:rPr>
        <w:t>escorted at ALL times</w:t>
      </w:r>
      <w:proofErr w:type="gramEnd"/>
      <w:r w:rsidRPr="00325F72">
        <w:rPr>
          <w:szCs w:val="24"/>
        </w:rPr>
        <w:t xml:space="preserve"> by someone who has met these requirements; or</w:t>
      </w:r>
    </w:p>
    <w:p w:rsidRPr="00325F72" w:rsidR="006668A4" w:rsidP="00DD7E66" w:rsidRDefault="006668A4" w14:paraId="4EDF5ECD" w14:textId="77777777">
      <w:pPr>
        <w:spacing w:line="300" w:lineRule="atLeast"/>
        <w:ind w:left="1080" w:hanging="360"/>
        <w:rPr>
          <w:szCs w:val="24"/>
        </w:rPr>
      </w:pPr>
      <w:r w:rsidRPr="00325F72">
        <w:rPr>
          <w:szCs w:val="24"/>
        </w:rPr>
        <w:t>b.</w:t>
      </w:r>
      <w:r w:rsidRPr="00325F72">
        <w:rPr>
          <w:szCs w:val="24"/>
        </w:rPr>
        <w:tab/>
      </w:r>
      <w:r w:rsidRPr="00325F72">
        <w:rPr>
          <w:szCs w:val="24"/>
        </w:rPr>
        <w:t xml:space="preserve">must be found suitable for unescorted access to Restricted Areas by the court, in compliance with FBI </w:t>
      </w:r>
      <w:r w:rsidRPr="00325F72">
        <w:rPr>
          <w:i/>
          <w:szCs w:val="24"/>
        </w:rPr>
        <w:t>Criminal Justice Information Services Security Policy</w:t>
      </w:r>
      <w:r w:rsidRPr="00325F72">
        <w:rPr>
          <w:szCs w:val="24"/>
        </w:rPr>
        <w:t xml:space="preserve"> and CA DOJ regulations for CLETS found in </w:t>
      </w:r>
      <w:r w:rsidRPr="00325F72">
        <w:rPr>
          <w:i/>
          <w:szCs w:val="24"/>
        </w:rPr>
        <w:t>CLETS Policies, Practices and Procedures</w:t>
      </w:r>
      <w:r w:rsidRPr="00325F72">
        <w:rPr>
          <w:szCs w:val="24"/>
        </w:rPr>
        <w:t>.</w:t>
      </w:r>
    </w:p>
    <w:p w:rsidRPr="00325F72" w:rsidR="006668A4" w:rsidP="00F80FBA" w:rsidRDefault="006668A4" w14:paraId="6A44C0AA" w14:textId="77777777">
      <w:pPr>
        <w:widowControl/>
        <w:numPr>
          <w:ilvl w:val="0"/>
          <w:numId w:val="14"/>
        </w:numPr>
        <w:autoSpaceDE/>
        <w:autoSpaceDN/>
        <w:spacing w:line="300" w:lineRule="atLeast"/>
        <w:ind w:left="720" w:hanging="540"/>
        <w:rPr>
          <w:szCs w:val="24"/>
        </w:rPr>
      </w:pPr>
      <w:r w:rsidRPr="00325F72">
        <w:rPr>
          <w:szCs w:val="24"/>
        </w:rPr>
        <w:t xml:space="preserve">Adhere to the </w:t>
      </w:r>
      <w:r>
        <w:rPr>
          <w:szCs w:val="24"/>
        </w:rPr>
        <w:t>EPSCU</w:t>
      </w:r>
      <w:r w:rsidRPr="00325F72">
        <w:rPr>
          <w:szCs w:val="24"/>
        </w:rPr>
        <w:t xml:space="preserve"> procedure for background check services, which is referenced at the end of this policy under Additional Resources.</w:t>
      </w:r>
    </w:p>
    <w:p w:rsidRPr="00325F72" w:rsidR="006668A4" w:rsidP="00F80FBA" w:rsidRDefault="006668A4" w14:paraId="6AA0285A" w14:textId="77777777">
      <w:pPr>
        <w:widowControl/>
        <w:numPr>
          <w:ilvl w:val="0"/>
          <w:numId w:val="14"/>
        </w:numPr>
        <w:autoSpaceDE/>
        <w:autoSpaceDN/>
        <w:spacing w:line="300" w:lineRule="atLeast"/>
        <w:ind w:left="720" w:hanging="540"/>
        <w:rPr>
          <w:szCs w:val="24"/>
        </w:rPr>
      </w:pPr>
      <w:r w:rsidRPr="00325F72">
        <w:rPr>
          <w:szCs w:val="24"/>
        </w:rPr>
        <w:t xml:space="preserve">Ensure that contracts, agreements, and related documents do not contradict or counteract this policy or the related </w:t>
      </w:r>
      <w:r>
        <w:rPr>
          <w:szCs w:val="24"/>
        </w:rPr>
        <w:t>EPSCU</w:t>
      </w:r>
      <w:r w:rsidRPr="00325F72">
        <w:rPr>
          <w:szCs w:val="24"/>
        </w:rPr>
        <w:t xml:space="preserve"> procedure.</w:t>
      </w:r>
    </w:p>
    <w:p w:rsidRPr="00DD7E66" w:rsidR="006668A4" w:rsidP="00883C23" w:rsidRDefault="006668A4" w14:paraId="1D38E26F" w14:textId="77777777">
      <w:pPr>
        <w:keepNext/>
        <w:spacing w:before="360" w:line="300" w:lineRule="exact"/>
        <w:ind w:left="187"/>
        <w:rPr>
          <w:b/>
          <w:bCs/>
          <w:iCs/>
          <w:szCs w:val="24"/>
        </w:rPr>
      </w:pPr>
      <w:bookmarkStart w:name="_Toc373225525" w:id="213"/>
      <w:bookmarkStart w:name="_Toc459902205" w:id="214"/>
      <w:r w:rsidRPr="00DD7E66">
        <w:rPr>
          <w:b/>
          <w:bCs/>
          <w:iCs/>
          <w:szCs w:val="24"/>
        </w:rPr>
        <w:t>Definition of Contractor</w:t>
      </w:r>
      <w:bookmarkEnd w:id="213"/>
      <w:bookmarkEnd w:id="214"/>
    </w:p>
    <w:p w:rsidRPr="00325F72" w:rsidR="006668A4" w:rsidP="00DD7E66" w:rsidRDefault="006668A4" w14:paraId="2A5378B8" w14:textId="77777777">
      <w:pPr>
        <w:spacing w:line="300" w:lineRule="atLeast"/>
        <w:ind w:left="180"/>
        <w:rPr>
          <w:szCs w:val="24"/>
        </w:rPr>
      </w:pPr>
      <w:r w:rsidRPr="00325F72">
        <w:rPr>
          <w:szCs w:val="24"/>
        </w:rPr>
        <w:t xml:space="preserve">For the purposes of this policy and related </w:t>
      </w:r>
      <w:r>
        <w:rPr>
          <w:szCs w:val="24"/>
        </w:rPr>
        <w:t>EPSCU</w:t>
      </w:r>
      <w:r w:rsidRPr="00325F72">
        <w:rPr>
          <w:szCs w:val="24"/>
        </w:rPr>
        <w:t xml:space="preserve"> services, any person who either contracts with the council or is employed through a third party who contracts with the council </w:t>
      </w:r>
      <w:r w:rsidRPr="00325F72">
        <w:rPr>
          <w:i/>
          <w:szCs w:val="24"/>
        </w:rPr>
        <w:t>who provides services</w:t>
      </w:r>
      <w:r w:rsidRPr="00325F72">
        <w:rPr>
          <w:szCs w:val="24"/>
        </w:rPr>
        <w:t xml:space="preserve"> under that contract at a court or the California Court Technology Center (CCTC).</w:t>
      </w:r>
    </w:p>
    <w:p w:rsidRPr="00325F72" w:rsidR="006668A4" w:rsidP="00DD7E66" w:rsidRDefault="006668A4" w14:paraId="5F4AEDC1" w14:textId="77777777">
      <w:pPr>
        <w:spacing w:line="300" w:lineRule="atLeast"/>
        <w:ind w:left="180"/>
        <w:rPr>
          <w:szCs w:val="24"/>
        </w:rPr>
      </w:pPr>
    </w:p>
    <w:p w:rsidRPr="00325F72" w:rsidR="006668A4" w:rsidP="00DD7E66" w:rsidRDefault="006668A4" w14:paraId="588FE6D2" w14:textId="77777777">
      <w:pPr>
        <w:spacing w:line="300" w:lineRule="atLeast"/>
        <w:ind w:left="180"/>
        <w:rPr>
          <w:szCs w:val="24"/>
        </w:rPr>
      </w:pPr>
      <w:r w:rsidRPr="00325F72">
        <w:rPr>
          <w:szCs w:val="24"/>
        </w:rPr>
        <w:t xml:space="preserve">This excludes contractors and agencies who do not receive payment for services from the council. It also excludes employees of entities that </w:t>
      </w:r>
      <w:proofErr w:type="gramStart"/>
      <w:r w:rsidRPr="00325F72">
        <w:rPr>
          <w:szCs w:val="24"/>
        </w:rPr>
        <w:t>are able to</w:t>
      </w:r>
      <w:proofErr w:type="gramEnd"/>
      <w:r w:rsidRPr="00325F72">
        <w:rPr>
          <w:szCs w:val="24"/>
        </w:rPr>
        <w:t xml:space="preserve"> do fingerprint-based background checks that are submitted to the CA DOJ. Those entities are responsible for performing their own background checks of their employees. </w:t>
      </w:r>
      <w:r>
        <w:rPr>
          <w:szCs w:val="24"/>
        </w:rPr>
        <w:t>EPSCU</w:t>
      </w:r>
      <w:r w:rsidRPr="00325F72">
        <w:rPr>
          <w:szCs w:val="24"/>
        </w:rPr>
        <w:t xml:space="preserve"> only provides background checks to employees of private contractors who cannot do fingerprint-based background checks that are submitted to the CA DOJ (as </w:t>
      </w:r>
      <w:proofErr w:type="gramStart"/>
      <w:r w:rsidRPr="00325F72">
        <w:rPr>
          <w:szCs w:val="24"/>
        </w:rPr>
        <w:t>commercially-available</w:t>
      </w:r>
      <w:proofErr w:type="gramEnd"/>
      <w:r w:rsidRPr="00325F72">
        <w:rPr>
          <w:szCs w:val="24"/>
        </w:rPr>
        <w:t xml:space="preserve"> searches will not suffice).</w:t>
      </w:r>
    </w:p>
    <w:p w:rsidRPr="00DD7E66" w:rsidR="006668A4" w:rsidP="00883C23" w:rsidRDefault="006668A4" w14:paraId="2396DABC" w14:textId="77777777">
      <w:pPr>
        <w:keepNext/>
        <w:spacing w:before="360" w:line="300" w:lineRule="exact"/>
        <w:ind w:left="187"/>
        <w:rPr>
          <w:b/>
          <w:bCs/>
          <w:iCs/>
          <w:szCs w:val="24"/>
        </w:rPr>
      </w:pPr>
      <w:bookmarkStart w:name="_Toc373225526" w:id="215"/>
      <w:bookmarkStart w:name="_Toc459902206" w:id="216"/>
      <w:r w:rsidRPr="00DD7E66">
        <w:rPr>
          <w:b/>
          <w:bCs/>
          <w:iCs/>
          <w:szCs w:val="24"/>
        </w:rPr>
        <w:t>Definition of Restricted Area</w:t>
      </w:r>
      <w:bookmarkEnd w:id="215"/>
      <w:bookmarkEnd w:id="216"/>
    </w:p>
    <w:p w:rsidRPr="00325F72" w:rsidR="006668A4" w:rsidP="00DD7E66" w:rsidRDefault="006668A4" w14:paraId="6D522CF8" w14:textId="77777777">
      <w:pPr>
        <w:spacing w:line="300" w:lineRule="atLeast"/>
        <w:ind w:left="180"/>
        <w:rPr>
          <w:szCs w:val="24"/>
        </w:rPr>
      </w:pPr>
      <w:r w:rsidRPr="00325F72">
        <w:rPr>
          <w:szCs w:val="24"/>
        </w:rPr>
        <w:t>For the purposes of this policy, any area of either the CCTC or a court facility which:</w:t>
      </w:r>
    </w:p>
    <w:p w:rsidRPr="00325F72" w:rsidR="006668A4" w:rsidP="00F80FBA" w:rsidRDefault="006668A4" w14:paraId="04941BA9" w14:textId="77777777">
      <w:pPr>
        <w:widowControl/>
        <w:numPr>
          <w:ilvl w:val="0"/>
          <w:numId w:val="15"/>
        </w:numPr>
        <w:autoSpaceDE/>
        <w:autoSpaceDN/>
        <w:spacing w:line="300" w:lineRule="atLeast"/>
        <w:ind w:hanging="540"/>
        <w:rPr>
          <w:szCs w:val="24"/>
        </w:rPr>
      </w:pPr>
      <w:r w:rsidRPr="00325F72">
        <w:rPr>
          <w:szCs w:val="24"/>
        </w:rPr>
        <w:t xml:space="preserve">contains a means to connect to FBI and CA DOJ criminal databases via CLETS; </w:t>
      </w:r>
      <w:r w:rsidRPr="00325F72">
        <w:rPr>
          <w:i/>
          <w:szCs w:val="24"/>
        </w:rPr>
        <w:t>or</w:t>
      </w:r>
    </w:p>
    <w:p w:rsidR="006668A4" w:rsidP="00F80FBA" w:rsidRDefault="006668A4" w14:paraId="40F5D5B8" w14:textId="77777777">
      <w:pPr>
        <w:widowControl/>
        <w:numPr>
          <w:ilvl w:val="0"/>
          <w:numId w:val="15"/>
        </w:numPr>
        <w:autoSpaceDE/>
        <w:autoSpaceDN/>
        <w:spacing w:line="300" w:lineRule="atLeast"/>
        <w:ind w:hanging="540"/>
        <w:rPr>
          <w:szCs w:val="24"/>
        </w:rPr>
      </w:pPr>
      <w:r w:rsidRPr="00325F72">
        <w:rPr>
          <w:szCs w:val="24"/>
        </w:rPr>
        <w:t>contains any records or information (transported, processed, or stored in physical or electronic format) that were obtained via CLETS.</w:t>
      </w:r>
    </w:p>
    <w:p w:rsidRPr="00325F72" w:rsidR="006668A4" w:rsidP="00F80FBA" w:rsidRDefault="006668A4" w14:paraId="5619B56A" w14:textId="77777777">
      <w:pPr>
        <w:keepLines/>
        <w:widowControl/>
        <w:numPr>
          <w:ilvl w:val="0"/>
          <w:numId w:val="15"/>
        </w:numPr>
        <w:autoSpaceDE/>
        <w:autoSpaceDN/>
        <w:spacing w:line="300" w:lineRule="atLeast"/>
        <w:ind w:hanging="540"/>
        <w:contextualSpacing/>
        <w:rPr>
          <w:color w:val="000000"/>
        </w:rPr>
      </w:pPr>
      <w:r>
        <w:rPr>
          <w:color w:val="000000"/>
          <w:szCs w:val="24"/>
        </w:rPr>
        <w:t>a</w:t>
      </w:r>
      <w:r w:rsidRPr="00325F72">
        <w:rPr>
          <w:color w:val="000000"/>
          <w:szCs w:val="24"/>
        </w:rPr>
        <w:t xml:space="preserve">re areas within the Facility that are not generally accessible to the public, including </w:t>
      </w:r>
      <w:r>
        <w:rPr>
          <w:color w:val="000000"/>
          <w:szCs w:val="24"/>
        </w:rPr>
        <w:t>(</w:t>
      </w:r>
      <w:proofErr w:type="spellStart"/>
      <w:r>
        <w:rPr>
          <w:color w:val="000000"/>
          <w:szCs w:val="24"/>
        </w:rPr>
        <w:t>i</w:t>
      </w:r>
      <w:proofErr w:type="spellEnd"/>
      <w:r>
        <w:rPr>
          <w:color w:val="000000"/>
          <w:szCs w:val="24"/>
        </w:rPr>
        <w:t xml:space="preserve">) </w:t>
      </w:r>
      <w:r w:rsidRPr="00325F72">
        <w:rPr>
          <w:color w:val="000000"/>
          <w:szCs w:val="24"/>
        </w:rPr>
        <w:t>judges’ chambers, all non-public restrooms, elevators, break rooms, and corridors, and other non-public spaces that are dedicated for use only by judges or Court staff and employees, and (ii) public areas of a Facility during non-business hours that are subject to security screening during normal business hours.</w:t>
      </w:r>
    </w:p>
    <w:p w:rsidRPr="00325F72" w:rsidR="006668A4" w:rsidP="006668A4" w:rsidRDefault="006668A4" w14:paraId="33517CC0" w14:textId="77777777">
      <w:pPr>
        <w:spacing w:line="300" w:lineRule="atLeast"/>
        <w:rPr>
          <w:szCs w:val="24"/>
        </w:rPr>
      </w:pPr>
    </w:p>
    <w:p w:rsidRPr="00325F72" w:rsidR="006668A4" w:rsidP="00DD7E66" w:rsidRDefault="006668A4" w14:paraId="582B920A" w14:textId="77777777">
      <w:pPr>
        <w:spacing w:line="300" w:lineRule="atLeast"/>
        <w:ind w:left="180"/>
        <w:rPr>
          <w:szCs w:val="24"/>
        </w:rPr>
      </w:pPr>
      <w:r w:rsidRPr="00325F72">
        <w:rPr>
          <w:szCs w:val="24"/>
        </w:rPr>
        <w:t xml:space="preserve">The definition of Restricted Area also applies to </w:t>
      </w:r>
      <w:r>
        <w:rPr>
          <w:szCs w:val="24"/>
        </w:rPr>
        <w:t xml:space="preserve">areas where CLETS information can be discussed, or </w:t>
      </w:r>
      <w:r w:rsidRPr="00325F72">
        <w:rPr>
          <w:szCs w:val="24"/>
        </w:rPr>
        <w:t>electronic access to network and computing components where CLETS data is transported or stored in a physical or electronic format.</w:t>
      </w:r>
    </w:p>
    <w:p w:rsidRPr="00DD7E66" w:rsidR="006668A4" w:rsidP="00883C23" w:rsidRDefault="006668A4" w14:paraId="1A8E5DA1" w14:textId="77777777">
      <w:pPr>
        <w:keepNext/>
        <w:spacing w:before="360" w:line="300" w:lineRule="exact"/>
        <w:ind w:left="187"/>
        <w:rPr>
          <w:b/>
          <w:bCs/>
          <w:iCs/>
          <w:szCs w:val="24"/>
        </w:rPr>
      </w:pPr>
      <w:bookmarkStart w:name="_Toc373225527" w:id="217"/>
      <w:bookmarkStart w:name="_Toc459902207" w:id="218"/>
      <w:r w:rsidRPr="00DD7E66">
        <w:rPr>
          <w:b/>
          <w:bCs/>
          <w:iCs/>
          <w:szCs w:val="24"/>
        </w:rPr>
        <w:t>Definition of Emergency Situation</w:t>
      </w:r>
      <w:bookmarkEnd w:id="217"/>
      <w:bookmarkEnd w:id="218"/>
    </w:p>
    <w:p w:rsidRPr="00325F72" w:rsidR="006668A4" w:rsidP="00DD7E66" w:rsidRDefault="006668A4" w14:paraId="62AAB4B7" w14:textId="77777777">
      <w:pPr>
        <w:spacing w:line="300" w:lineRule="atLeast"/>
        <w:ind w:left="180"/>
        <w:rPr>
          <w:szCs w:val="24"/>
        </w:rPr>
      </w:pPr>
      <w:r w:rsidRPr="00325F72">
        <w:rPr>
          <w:szCs w:val="24"/>
        </w:rPr>
        <w:t xml:space="preserve">For the purposes of this policy, any condition arising from a sudden or unexpected occurrence in which prompt services are needed </w:t>
      </w:r>
      <w:r w:rsidRPr="00325F72">
        <w:rPr>
          <w:i/>
          <w:szCs w:val="24"/>
        </w:rPr>
        <w:t>to avoid or minimize</w:t>
      </w:r>
      <w:r w:rsidRPr="00325F72">
        <w:rPr>
          <w:szCs w:val="24"/>
        </w:rPr>
        <w:t xml:space="preserve"> the impact on the CCTC, court </w:t>
      </w:r>
      <w:proofErr w:type="gramStart"/>
      <w:r w:rsidRPr="00325F72">
        <w:rPr>
          <w:szCs w:val="24"/>
        </w:rPr>
        <w:t>facility</w:t>
      </w:r>
      <w:proofErr w:type="gramEnd"/>
      <w:r w:rsidRPr="00325F72">
        <w:rPr>
          <w:szCs w:val="24"/>
        </w:rPr>
        <w:t>, or the council staff’s ability to do the following:</w:t>
      </w:r>
    </w:p>
    <w:p w:rsidRPr="00325F72" w:rsidR="006668A4" w:rsidP="00F80FBA" w:rsidRDefault="006668A4" w14:paraId="49E3B868" w14:textId="77777777">
      <w:pPr>
        <w:widowControl/>
        <w:numPr>
          <w:ilvl w:val="0"/>
          <w:numId w:val="16"/>
        </w:numPr>
        <w:tabs>
          <w:tab w:val="clear" w:pos="360"/>
          <w:tab w:val="num" w:pos="720"/>
        </w:tabs>
        <w:autoSpaceDE/>
        <w:autoSpaceDN/>
        <w:spacing w:line="300" w:lineRule="atLeast"/>
        <w:ind w:left="720"/>
        <w:rPr>
          <w:szCs w:val="24"/>
        </w:rPr>
      </w:pPr>
      <w:r w:rsidRPr="00325F72">
        <w:rPr>
          <w:szCs w:val="24"/>
        </w:rPr>
        <w:t xml:space="preserve">Ensure the safety and security of people occupying and visiting the </w:t>
      </w:r>
      <w:proofErr w:type="gramStart"/>
      <w:r w:rsidRPr="00325F72">
        <w:rPr>
          <w:szCs w:val="24"/>
        </w:rPr>
        <w:t>facility;</w:t>
      </w:r>
      <w:proofErr w:type="gramEnd"/>
    </w:p>
    <w:p w:rsidRPr="00325F72" w:rsidR="006668A4" w:rsidP="00F80FBA" w:rsidRDefault="006668A4" w14:paraId="40264526" w14:textId="77777777">
      <w:pPr>
        <w:widowControl/>
        <w:numPr>
          <w:ilvl w:val="0"/>
          <w:numId w:val="16"/>
        </w:numPr>
        <w:tabs>
          <w:tab w:val="clear" w:pos="360"/>
          <w:tab w:val="num" w:pos="720"/>
        </w:tabs>
        <w:autoSpaceDE/>
        <w:autoSpaceDN/>
        <w:spacing w:line="300" w:lineRule="atLeast"/>
        <w:ind w:left="720"/>
        <w:rPr>
          <w:szCs w:val="24"/>
        </w:rPr>
      </w:pPr>
      <w:r w:rsidRPr="00325F72">
        <w:rPr>
          <w:szCs w:val="24"/>
        </w:rPr>
        <w:t xml:space="preserve">Conduct business in a timely manner in a safe and functional </w:t>
      </w:r>
      <w:proofErr w:type="gramStart"/>
      <w:r w:rsidRPr="00325F72">
        <w:rPr>
          <w:szCs w:val="24"/>
        </w:rPr>
        <w:t>environment;</w:t>
      </w:r>
      <w:proofErr w:type="gramEnd"/>
    </w:p>
    <w:p w:rsidRPr="00325F72" w:rsidR="006668A4" w:rsidP="00F80FBA" w:rsidRDefault="006668A4" w14:paraId="173794B4" w14:textId="77777777">
      <w:pPr>
        <w:widowControl/>
        <w:numPr>
          <w:ilvl w:val="0"/>
          <w:numId w:val="16"/>
        </w:numPr>
        <w:tabs>
          <w:tab w:val="clear" w:pos="360"/>
          <w:tab w:val="num" w:pos="720"/>
        </w:tabs>
        <w:autoSpaceDE/>
        <w:autoSpaceDN/>
        <w:spacing w:line="300" w:lineRule="atLeast"/>
        <w:ind w:left="720"/>
        <w:rPr>
          <w:szCs w:val="24"/>
        </w:rPr>
      </w:pPr>
      <w:r w:rsidRPr="00325F72">
        <w:rPr>
          <w:szCs w:val="24"/>
        </w:rPr>
        <w:t>Preserve the facility; and</w:t>
      </w:r>
    </w:p>
    <w:p w:rsidRPr="00325F72" w:rsidR="006668A4" w:rsidP="00F80FBA" w:rsidRDefault="006668A4" w14:paraId="4A508552" w14:textId="77777777">
      <w:pPr>
        <w:widowControl/>
        <w:numPr>
          <w:ilvl w:val="0"/>
          <w:numId w:val="16"/>
        </w:numPr>
        <w:tabs>
          <w:tab w:val="clear" w:pos="360"/>
          <w:tab w:val="num" w:pos="720"/>
        </w:tabs>
        <w:autoSpaceDE/>
        <w:autoSpaceDN/>
        <w:spacing w:line="300" w:lineRule="atLeast"/>
        <w:ind w:left="720"/>
        <w:rPr>
          <w:szCs w:val="24"/>
        </w:rPr>
      </w:pPr>
      <w:r w:rsidRPr="00325F72">
        <w:rPr>
          <w:szCs w:val="24"/>
        </w:rPr>
        <w:t>Protect files, records, and documents located in the facility.</w:t>
      </w:r>
    </w:p>
    <w:p w:rsidRPr="00325F72" w:rsidR="006668A4" w:rsidP="006668A4" w:rsidRDefault="006668A4" w14:paraId="0E178305" w14:textId="77777777">
      <w:pPr>
        <w:spacing w:line="300" w:lineRule="atLeast"/>
        <w:rPr>
          <w:szCs w:val="24"/>
        </w:rPr>
      </w:pPr>
    </w:p>
    <w:p w:rsidRPr="00325F72" w:rsidR="006668A4" w:rsidP="00DD7E66" w:rsidRDefault="006668A4" w14:paraId="3709FD55" w14:textId="77777777">
      <w:pPr>
        <w:spacing w:line="300" w:lineRule="atLeast"/>
        <w:ind w:left="180"/>
        <w:rPr>
          <w:szCs w:val="24"/>
        </w:rPr>
      </w:pPr>
      <w:r w:rsidRPr="00325F72">
        <w:rPr>
          <w:szCs w:val="24"/>
        </w:rPr>
        <w:t xml:space="preserve">Visitors to the CCTC or the non-public areas of a court facility are not required to undergo a background and fingerprint check. They must, however, be </w:t>
      </w:r>
      <w:proofErr w:type="gramStart"/>
      <w:r w:rsidRPr="00325F72">
        <w:rPr>
          <w:szCs w:val="24"/>
        </w:rPr>
        <w:t>escorted at ALL times</w:t>
      </w:r>
      <w:proofErr w:type="gramEnd"/>
      <w:r w:rsidRPr="00325F72">
        <w:rPr>
          <w:szCs w:val="24"/>
        </w:rPr>
        <w:t>.</w:t>
      </w:r>
    </w:p>
    <w:p w:rsidR="00C97D07" w:rsidP="00C97D07" w:rsidRDefault="00C97D07" w14:paraId="0E6557A2" w14:textId="77777777">
      <w:pPr>
        <w:rPr>
          <w:b/>
          <w:bCs/>
        </w:rPr>
      </w:pPr>
      <w:bookmarkStart w:name="_Toc373225528" w:id="219"/>
      <w:bookmarkStart w:name="_Toc459902208" w:id="220"/>
    </w:p>
    <w:p w:rsidRPr="00C97D07" w:rsidR="006668A4" w:rsidP="00C97D07" w:rsidRDefault="00C97D07" w14:paraId="1548674B" w14:textId="1984956E">
      <w:pPr>
        <w:ind w:left="180"/>
        <w:rPr>
          <w:b/>
          <w:bCs/>
        </w:rPr>
      </w:pPr>
      <w:r w:rsidRPr="00883C23">
        <w:rPr>
          <w:b/>
          <w:bCs/>
          <w:iCs/>
          <w:szCs w:val="24"/>
        </w:rPr>
        <w:t>WHAT IS THE P</w:t>
      </w:r>
      <w:r w:rsidRPr="00C97D07">
        <w:rPr>
          <w:b/>
          <w:bCs/>
        </w:rPr>
        <w:t>URPOSE OF THIS POLICY?</w:t>
      </w:r>
      <w:bookmarkEnd w:id="219"/>
      <w:bookmarkEnd w:id="220"/>
    </w:p>
    <w:p w:rsidRPr="00325F72" w:rsidR="006668A4" w:rsidP="00DD7E66" w:rsidRDefault="006668A4" w14:paraId="15AF71AE" w14:textId="77777777" w14:noSpellErr="1">
      <w:pPr>
        <w:spacing w:line="300" w:lineRule="atLeast"/>
        <w:ind w:left="180" w:right="-180"/>
      </w:pPr>
      <w:r w:rsidRPr="3AF02E9A" w:rsidR="0F156614">
        <w:rPr/>
        <w:t xml:space="preserve">The council retains contractors to do work on </w:t>
      </w:r>
      <w:proofErr w:type="gramStart"/>
      <w:r w:rsidRPr="3AF02E9A" w:rsidR="0F156614">
        <w:rPr/>
        <w:t>its</w:t>
      </w:r>
      <w:proofErr w:type="gramEnd"/>
      <w:r w:rsidRPr="3AF02E9A" w:rsidR="0F156614">
        <w:rPr/>
        <w:t xml:space="preserve"> behalf or on behalf of courts, and these contractors are often located in the courts. Many if not all courts subscribe to CLETS service from the CA DOJ and have CLETS terminals, records, and information in their facilities, as does the CCTC.</w:t>
      </w:r>
      <w:r w:rsidRPr="3AF02E9A">
        <w:rPr>
          <w:vertAlign w:val="superscript"/>
        </w:rPr>
        <w:footnoteReference w:id="2"/>
      </w:r>
    </w:p>
    <w:p w:rsidRPr="00325F72" w:rsidR="006668A4" w:rsidP="00DD7E66" w:rsidRDefault="006668A4" w14:paraId="06A8D3FD" w14:textId="77777777">
      <w:pPr>
        <w:spacing w:line="300" w:lineRule="atLeast"/>
        <w:ind w:left="180"/>
        <w:rPr>
          <w:szCs w:val="24"/>
        </w:rPr>
      </w:pPr>
    </w:p>
    <w:p w:rsidR="006668A4" w:rsidP="00DD7E66" w:rsidRDefault="006668A4" w14:paraId="15D95818" w14:textId="77777777">
      <w:pPr>
        <w:spacing w:line="300" w:lineRule="atLeast"/>
        <w:ind w:left="180"/>
        <w:rPr>
          <w:szCs w:val="24"/>
        </w:rPr>
      </w:pPr>
      <w:r w:rsidRPr="00325F72">
        <w:rPr>
          <w:szCs w:val="24"/>
        </w:rPr>
        <w:t xml:space="preserve">There are strict regulations regarding access to CLETS. Government Code sections 15150–15167 establish the CA DOJ’s responsibility for maintenance of the system. The CA DOJ publishes a </w:t>
      </w:r>
      <w:r w:rsidRPr="00325F72">
        <w:rPr>
          <w:i/>
          <w:szCs w:val="24"/>
        </w:rPr>
        <w:t>CLETS Policies, Practices, and Procedures</w:t>
      </w:r>
      <w:r w:rsidRPr="00325F72">
        <w:rPr>
          <w:szCs w:val="24"/>
        </w:rPr>
        <w:t xml:space="preserve"> document that specifies, among other things, the fingerprint and background check requirements for access to CLETS-provided information. Entities that subscribe to CLETS service from the CA DOJ are responsible for their compliance. Also, FBI security policy addresses personnel who have access to criminal justice information. Screening requirements are outlined in the FBI’s </w:t>
      </w:r>
      <w:r w:rsidRPr="00325F72">
        <w:rPr>
          <w:i/>
          <w:szCs w:val="24"/>
        </w:rPr>
        <w:t>Criminal Justice Information Services Security Policy</w:t>
      </w:r>
      <w:r w:rsidRPr="00325F72">
        <w:rPr>
          <w:szCs w:val="24"/>
        </w:rPr>
        <w:t>.</w:t>
      </w:r>
    </w:p>
    <w:p w:rsidRPr="00325F72" w:rsidR="006668A4" w:rsidP="00DD7E66" w:rsidRDefault="006668A4" w14:paraId="32A0ACAD" w14:textId="77777777">
      <w:pPr>
        <w:spacing w:line="300" w:lineRule="atLeast"/>
        <w:ind w:left="180"/>
        <w:rPr>
          <w:szCs w:val="24"/>
        </w:rPr>
      </w:pPr>
    </w:p>
    <w:p w:rsidRPr="00325F72" w:rsidR="006668A4" w:rsidP="00DD7E66" w:rsidRDefault="006668A4" w14:paraId="5B481C11" w14:textId="77777777" w14:noSpellErr="1">
      <w:pPr>
        <w:keepLines w:val="1"/>
        <w:spacing w:line="300" w:lineRule="atLeast"/>
        <w:ind w:left="180"/>
      </w:pPr>
      <w:r w:rsidRPr="3AF02E9A" w:rsidR="0F156614">
        <w:rPr/>
        <w:t>As a service to the courts and as a precaution, council’s staff have implemented a policy of conducting CLETS-level background checks for any of its contractors who would be working in Restricted Areas.</w:t>
      </w:r>
      <w:r w:rsidRPr="3AF02E9A">
        <w:rPr>
          <w:vertAlign w:val="superscript"/>
        </w:rPr>
        <w:footnoteReference w:id="3"/>
      </w:r>
      <w:r w:rsidRPr="3AF02E9A" w:rsidR="0F156614">
        <w:rPr/>
        <w:t xml:space="preserve"> The council’s Executive Office delegated to </w:t>
      </w:r>
      <w:r w:rsidRPr="3AF02E9A" w:rsidR="0F156614">
        <w:rPr/>
        <w:t>EPSCU</w:t>
      </w:r>
      <w:r w:rsidRPr="3AF02E9A" w:rsidR="0F156614">
        <w:rPr/>
        <w:t xml:space="preserve"> oversight of background checks for non-council employees working under contract with the council in Restricted Areas. </w:t>
      </w:r>
      <w:r w:rsidRPr="3AF02E9A" w:rsidR="0F156614">
        <w:rPr/>
        <w:t>EPSCU</w:t>
      </w:r>
      <w:r w:rsidRPr="3AF02E9A" w:rsidR="0F156614">
        <w:rPr/>
        <w:t xml:space="preserve"> worked with the CA DOJ and several council offices to define Restricted Areas, establish a procedure for providing related services, and identify the evaluation criteria that are listed in this policy.</w:t>
      </w:r>
    </w:p>
    <w:p w:rsidR="00C97D07" w:rsidP="00C97D07" w:rsidRDefault="00C97D07" w14:paraId="51382E15" w14:textId="77777777">
      <w:pPr>
        <w:rPr>
          <w:b/>
          <w:bCs/>
        </w:rPr>
      </w:pPr>
      <w:bookmarkStart w:name="_Toc373225529" w:id="221"/>
      <w:bookmarkStart w:name="_Toc459902209" w:id="222"/>
    </w:p>
    <w:p w:rsidRPr="00C97D07" w:rsidR="006668A4" w:rsidP="003F20EA" w:rsidRDefault="00C97D07" w14:paraId="78699B9A" w14:textId="40106D26">
      <w:pPr>
        <w:ind w:left="180"/>
        <w:rPr>
          <w:b/>
          <w:bCs/>
        </w:rPr>
      </w:pPr>
      <w:r w:rsidRPr="00C97D07">
        <w:rPr>
          <w:b/>
          <w:bCs/>
        </w:rPr>
        <w:t>WHAT IS THE APPLICATION PROCESS?</w:t>
      </w:r>
      <w:bookmarkEnd w:id="221"/>
      <w:bookmarkEnd w:id="222"/>
    </w:p>
    <w:p w:rsidRPr="00325F72" w:rsidR="006668A4" w:rsidP="00DD7E66" w:rsidRDefault="006668A4" w14:paraId="06836493" w14:textId="77777777">
      <w:pPr>
        <w:spacing w:line="300" w:lineRule="atLeast"/>
        <w:ind w:left="180"/>
        <w:rPr>
          <w:szCs w:val="24"/>
        </w:rPr>
      </w:pPr>
      <w:r w:rsidRPr="00325F72">
        <w:rPr>
          <w:szCs w:val="24"/>
        </w:rPr>
        <w:t xml:space="preserve">Council staff are responsible for requesting </w:t>
      </w:r>
      <w:r>
        <w:rPr>
          <w:szCs w:val="24"/>
        </w:rPr>
        <w:t>EPSCU</w:t>
      </w:r>
      <w:r w:rsidRPr="00325F72">
        <w:rPr>
          <w:szCs w:val="24"/>
        </w:rPr>
        <w:t>’s services when needed. As part of the initial set</w:t>
      </w:r>
      <w:r w:rsidRPr="00325F72">
        <w:rPr>
          <w:szCs w:val="24"/>
        </w:rPr>
        <w:noBreakHyphen/>
      </w:r>
      <w:r w:rsidRPr="00325F72">
        <w:rPr>
          <w:szCs w:val="24"/>
        </w:rPr>
        <w:t xml:space="preserve">up process, they will be required to provide </w:t>
      </w:r>
      <w:proofErr w:type="gramStart"/>
      <w:r>
        <w:rPr>
          <w:szCs w:val="24"/>
        </w:rPr>
        <w:t>EPSCU</w:t>
      </w:r>
      <w:proofErr w:type="gramEnd"/>
      <w:r w:rsidRPr="00325F72">
        <w:rPr>
          <w:szCs w:val="24"/>
        </w:rPr>
        <w:t xml:space="preserve"> the following:</w:t>
      </w:r>
    </w:p>
    <w:p w:rsidRPr="00325F72" w:rsidR="006668A4" w:rsidP="00F80FBA" w:rsidRDefault="006668A4" w14:paraId="79B6182A" w14:textId="77777777">
      <w:pPr>
        <w:widowControl/>
        <w:numPr>
          <w:ilvl w:val="0"/>
          <w:numId w:val="17"/>
        </w:numPr>
        <w:autoSpaceDE/>
        <w:autoSpaceDN/>
        <w:spacing w:line="300" w:lineRule="atLeast"/>
        <w:rPr>
          <w:szCs w:val="24"/>
        </w:rPr>
      </w:pPr>
      <w:r w:rsidRPr="00325F72">
        <w:rPr>
          <w:szCs w:val="24"/>
        </w:rPr>
        <w:t xml:space="preserve">A project code for chargeback of CA DOJ billing </w:t>
      </w:r>
      <w:proofErr w:type="gramStart"/>
      <w:r w:rsidRPr="00325F72">
        <w:rPr>
          <w:szCs w:val="24"/>
        </w:rPr>
        <w:t>costs;</w:t>
      </w:r>
      <w:proofErr w:type="gramEnd"/>
    </w:p>
    <w:p w:rsidRPr="00325F72" w:rsidR="006668A4" w:rsidP="00F80FBA" w:rsidRDefault="006668A4" w14:paraId="59CA0F5F" w14:textId="77777777">
      <w:pPr>
        <w:widowControl/>
        <w:numPr>
          <w:ilvl w:val="0"/>
          <w:numId w:val="17"/>
        </w:numPr>
        <w:autoSpaceDE/>
        <w:autoSpaceDN/>
        <w:spacing w:line="300" w:lineRule="atLeast"/>
        <w:rPr>
          <w:szCs w:val="24"/>
        </w:rPr>
      </w:pPr>
      <w:r w:rsidRPr="00325F72">
        <w:rPr>
          <w:szCs w:val="24"/>
        </w:rPr>
        <w:t>A designated council contact</w:t>
      </w:r>
      <w:r>
        <w:rPr>
          <w:szCs w:val="24"/>
        </w:rPr>
        <w:t xml:space="preserve"> or Contractor contact</w:t>
      </w:r>
      <w:r w:rsidRPr="00325F72">
        <w:rPr>
          <w:szCs w:val="24"/>
        </w:rPr>
        <w:t>; and</w:t>
      </w:r>
    </w:p>
    <w:p w:rsidRPr="00325F72" w:rsidR="006668A4" w:rsidP="00F80FBA" w:rsidRDefault="006668A4" w14:paraId="37BCA320" w14:textId="77777777">
      <w:pPr>
        <w:widowControl/>
        <w:numPr>
          <w:ilvl w:val="0"/>
          <w:numId w:val="17"/>
        </w:numPr>
        <w:autoSpaceDE/>
        <w:autoSpaceDN/>
        <w:spacing w:line="300" w:lineRule="atLeast"/>
        <w:rPr>
          <w:szCs w:val="24"/>
        </w:rPr>
      </w:pPr>
      <w:r w:rsidRPr="00325F72">
        <w:rPr>
          <w:szCs w:val="24"/>
        </w:rPr>
        <w:t xml:space="preserve">A designated </w:t>
      </w:r>
      <w:r>
        <w:rPr>
          <w:szCs w:val="24"/>
        </w:rPr>
        <w:t>council authorizer (ideally a manager or supervisor).</w:t>
      </w:r>
    </w:p>
    <w:p w:rsidRPr="00325F72" w:rsidR="006668A4" w:rsidP="006668A4" w:rsidRDefault="006668A4" w14:paraId="5ACAE6E1" w14:textId="77777777">
      <w:pPr>
        <w:spacing w:line="300" w:lineRule="atLeast"/>
        <w:rPr>
          <w:szCs w:val="24"/>
        </w:rPr>
      </w:pPr>
    </w:p>
    <w:p w:rsidRPr="00325F72" w:rsidR="006668A4" w:rsidP="00DD7E66" w:rsidRDefault="006668A4" w14:paraId="350820ED" w14:textId="77777777">
      <w:pPr>
        <w:spacing w:line="300" w:lineRule="atLeast"/>
        <w:ind w:left="180"/>
        <w:rPr>
          <w:szCs w:val="24"/>
        </w:rPr>
      </w:pPr>
      <w:r>
        <w:rPr>
          <w:szCs w:val="24"/>
        </w:rPr>
        <w:t>EPSCU</w:t>
      </w:r>
      <w:r w:rsidRPr="00325F72">
        <w:rPr>
          <w:szCs w:val="24"/>
        </w:rPr>
        <w:t xml:space="preserve"> and the council’s Human Resources (HR) office share a single Originating Agency Identifier (ORI) number. HR receives the CA DOJ invoices and uses the project code that council staff provide to do chargebacks for the cost of the Contractor background checks.</w:t>
      </w:r>
    </w:p>
    <w:p w:rsidRPr="00325F72" w:rsidR="006668A4" w:rsidP="00DD7E66" w:rsidRDefault="006668A4" w14:paraId="13E4001D" w14:textId="77777777">
      <w:pPr>
        <w:spacing w:line="300" w:lineRule="atLeast"/>
        <w:ind w:left="180"/>
        <w:rPr>
          <w:szCs w:val="24"/>
        </w:rPr>
      </w:pPr>
    </w:p>
    <w:p w:rsidRPr="00325F72" w:rsidR="006668A4" w:rsidP="00DD7E66" w:rsidRDefault="006668A4" w14:paraId="2CE50E1C" w14:textId="77777777">
      <w:pPr>
        <w:spacing w:line="300" w:lineRule="atLeast"/>
        <w:ind w:left="180"/>
        <w:rPr>
          <w:szCs w:val="24"/>
        </w:rPr>
      </w:pPr>
      <w:r>
        <w:rPr>
          <w:szCs w:val="24"/>
        </w:rPr>
        <w:t xml:space="preserve">EPSCU </w:t>
      </w:r>
      <w:r w:rsidRPr="00325F72">
        <w:rPr>
          <w:szCs w:val="24"/>
        </w:rPr>
        <w:t xml:space="preserve">will send the </w:t>
      </w:r>
      <w:r>
        <w:rPr>
          <w:szCs w:val="24"/>
        </w:rPr>
        <w:t xml:space="preserve">EPSCU program </w:t>
      </w:r>
      <w:r w:rsidRPr="00325F72">
        <w:rPr>
          <w:szCs w:val="24"/>
        </w:rPr>
        <w:t xml:space="preserve">procedure to the designated council contact and Contractor contact, as applicable. The council contact and Contractor contact are responsible for explaining the restrictions to the “Applicants.” They are also responsible for providing </w:t>
      </w:r>
      <w:r>
        <w:rPr>
          <w:szCs w:val="24"/>
        </w:rPr>
        <w:t xml:space="preserve">EPSCU </w:t>
      </w:r>
      <w:r w:rsidRPr="00325F72">
        <w:rPr>
          <w:szCs w:val="24"/>
        </w:rPr>
        <w:t>with the following</w:t>
      </w:r>
      <w:r>
        <w:rPr>
          <w:szCs w:val="24"/>
        </w:rPr>
        <w:t>:</w:t>
      </w:r>
    </w:p>
    <w:p w:rsidRPr="00325F72" w:rsidR="006668A4" w:rsidP="00F80FBA" w:rsidRDefault="006668A4" w14:paraId="6A5B1D23" w14:textId="77777777">
      <w:pPr>
        <w:widowControl/>
        <w:numPr>
          <w:ilvl w:val="0"/>
          <w:numId w:val="17"/>
        </w:numPr>
        <w:autoSpaceDE/>
        <w:autoSpaceDN/>
        <w:spacing w:line="300" w:lineRule="atLeast"/>
        <w:rPr>
          <w:szCs w:val="24"/>
        </w:rPr>
      </w:pPr>
      <w:r w:rsidRPr="00325F72">
        <w:rPr>
          <w:szCs w:val="24"/>
        </w:rPr>
        <w:t xml:space="preserve">A background check authorization signed by the </w:t>
      </w:r>
      <w:proofErr w:type="gramStart"/>
      <w:r w:rsidRPr="00325F72">
        <w:rPr>
          <w:szCs w:val="24"/>
        </w:rPr>
        <w:t>Applicant;</w:t>
      </w:r>
      <w:proofErr w:type="gramEnd"/>
    </w:p>
    <w:p w:rsidRPr="00325F72" w:rsidR="006668A4" w:rsidP="00F80FBA" w:rsidRDefault="006668A4" w14:paraId="4479C72B" w14:textId="77777777">
      <w:pPr>
        <w:widowControl/>
        <w:numPr>
          <w:ilvl w:val="0"/>
          <w:numId w:val="17"/>
        </w:numPr>
        <w:autoSpaceDE/>
        <w:autoSpaceDN/>
        <w:spacing w:line="300" w:lineRule="atLeast"/>
        <w:rPr>
          <w:szCs w:val="24"/>
        </w:rPr>
      </w:pPr>
      <w:r w:rsidRPr="00325F72">
        <w:rPr>
          <w:szCs w:val="24"/>
        </w:rPr>
        <w:t xml:space="preserve">A completed badge form, authorized by the council </w:t>
      </w:r>
      <w:proofErr w:type="spellStart"/>
      <w:r>
        <w:rPr>
          <w:szCs w:val="24"/>
        </w:rPr>
        <w:t>authorizer</w:t>
      </w:r>
      <w:proofErr w:type="spellEnd"/>
      <w:r w:rsidRPr="00325F72">
        <w:rPr>
          <w:szCs w:val="24"/>
        </w:rPr>
        <w:t>; and</w:t>
      </w:r>
    </w:p>
    <w:p w:rsidRPr="00325F72" w:rsidR="006668A4" w:rsidP="00F80FBA" w:rsidRDefault="006668A4" w14:paraId="0EDA9557" w14:textId="77777777">
      <w:pPr>
        <w:widowControl/>
        <w:numPr>
          <w:ilvl w:val="0"/>
          <w:numId w:val="17"/>
        </w:numPr>
        <w:autoSpaceDE/>
        <w:autoSpaceDN/>
        <w:spacing w:line="300" w:lineRule="atLeast"/>
        <w:rPr>
          <w:szCs w:val="24"/>
        </w:rPr>
      </w:pPr>
      <w:r w:rsidRPr="00325F72">
        <w:rPr>
          <w:szCs w:val="24"/>
        </w:rPr>
        <w:t>A digital photograph of the Applicant that meets the requirements on the badge form.</w:t>
      </w:r>
    </w:p>
    <w:p w:rsidRPr="00325F72" w:rsidR="006668A4" w:rsidP="006668A4" w:rsidRDefault="006668A4" w14:paraId="729FE07A" w14:textId="77777777">
      <w:pPr>
        <w:spacing w:line="300" w:lineRule="atLeast"/>
        <w:rPr>
          <w:szCs w:val="24"/>
        </w:rPr>
      </w:pPr>
    </w:p>
    <w:p w:rsidR="006668A4" w:rsidP="00DD7E66" w:rsidRDefault="006668A4" w14:paraId="737DE1F6" w14:textId="23DD9615">
      <w:pPr>
        <w:spacing w:line="300" w:lineRule="atLeast"/>
        <w:ind w:left="180"/>
        <w:rPr>
          <w:szCs w:val="24"/>
        </w:rPr>
      </w:pPr>
      <w:r>
        <w:rPr>
          <w:szCs w:val="24"/>
        </w:rPr>
        <w:t>EPSCU</w:t>
      </w:r>
      <w:r w:rsidRPr="00325F72">
        <w:rPr>
          <w:szCs w:val="24"/>
        </w:rPr>
        <w:t xml:space="preserve"> will send the council contact or Contractor contact an “Applicant Packet” with the appropriate instructions and forms. The forms are prefilled with the council routing and billing information. The council contact or the Contractor </w:t>
      </w:r>
      <w:r w:rsidRPr="00325F72">
        <w:rPr>
          <w:szCs w:val="24"/>
        </w:rPr>
        <w:t xml:space="preserve">contact gives the Applicant the paperwork so he or she can be fingerprinted. The Applicant should fingerprint within two weeks. It usually takes two weeks to three months for the CA DOJ to provide the background check results. Delays sometimes occur due to poor fingerprint quality, criminal information hits, or erroneous information submitted on the fingerprint transaction. </w:t>
      </w:r>
      <w:r>
        <w:rPr>
          <w:szCs w:val="24"/>
        </w:rPr>
        <w:t>EPSCU</w:t>
      </w:r>
      <w:r w:rsidRPr="00325F72">
        <w:rPr>
          <w:szCs w:val="24"/>
        </w:rPr>
        <w:t xml:space="preserve"> will provide the council contact and Contractor contact with information about how Applicants can check the status of their submissions with the CA DOJ.</w:t>
      </w:r>
    </w:p>
    <w:p w:rsidR="00C97D07" w:rsidP="00C97D07" w:rsidRDefault="00C97D07" w14:paraId="2B73616C" w14:textId="77777777">
      <w:pPr>
        <w:rPr>
          <w:b/>
          <w:bCs/>
        </w:rPr>
      </w:pPr>
      <w:bookmarkStart w:name="_Toc373225530" w:id="223"/>
      <w:bookmarkStart w:name="_Toc459902210" w:id="224"/>
    </w:p>
    <w:p w:rsidRPr="00C97D07" w:rsidR="006668A4" w:rsidP="003F20EA" w:rsidRDefault="00C97D07" w14:paraId="761EB9D1" w14:textId="7787AFE2">
      <w:pPr>
        <w:ind w:left="180"/>
        <w:rPr>
          <w:b/>
          <w:bCs/>
        </w:rPr>
      </w:pPr>
      <w:r w:rsidRPr="00C97D07">
        <w:rPr>
          <w:b/>
          <w:bCs/>
        </w:rPr>
        <w:t>WHAT ARE THE EVALUATION CRITERIA?</w:t>
      </w:r>
      <w:bookmarkEnd w:id="223"/>
      <w:bookmarkEnd w:id="224"/>
    </w:p>
    <w:p w:rsidR="006668A4" w:rsidP="00DD7E66" w:rsidRDefault="006668A4" w14:paraId="13CB7380" w14:textId="77777777">
      <w:pPr>
        <w:keepNext/>
        <w:spacing w:line="300" w:lineRule="atLeast"/>
        <w:ind w:left="180"/>
        <w:rPr>
          <w:szCs w:val="24"/>
        </w:rPr>
      </w:pPr>
      <w:r>
        <w:rPr>
          <w:szCs w:val="24"/>
        </w:rPr>
        <w:t>EPSCU</w:t>
      </w:r>
      <w:r w:rsidRPr="00325F72">
        <w:rPr>
          <w:szCs w:val="24"/>
        </w:rPr>
        <w:t xml:space="preserve"> will review the results using the following evaluation criteria, which comply with FBI and CA DOJ regulations. Applicants are not suitable for unescorted access to a Restricted Area if an Applicant’s background check reveals any of the following:</w:t>
      </w:r>
    </w:p>
    <w:p w:rsidRPr="00325F72" w:rsidR="006668A4" w:rsidP="00F80FBA" w:rsidRDefault="006668A4" w14:paraId="7F1AB09D" w14:textId="77777777">
      <w:pPr>
        <w:widowControl/>
        <w:numPr>
          <w:ilvl w:val="0"/>
          <w:numId w:val="19"/>
        </w:numPr>
        <w:tabs>
          <w:tab w:val="clear" w:pos="1080"/>
        </w:tabs>
        <w:autoSpaceDE/>
        <w:autoSpaceDN/>
        <w:spacing w:line="300" w:lineRule="atLeast"/>
        <w:ind w:left="720" w:hanging="540"/>
        <w:rPr>
          <w:szCs w:val="24"/>
        </w:rPr>
      </w:pPr>
      <w:r w:rsidRPr="00325F72">
        <w:rPr>
          <w:szCs w:val="24"/>
        </w:rPr>
        <w:t xml:space="preserve">A felony conviction of any kind or felony </w:t>
      </w:r>
      <w:proofErr w:type="gramStart"/>
      <w:r w:rsidRPr="00325F72">
        <w:rPr>
          <w:szCs w:val="24"/>
        </w:rPr>
        <w:t>charge</w:t>
      </w:r>
      <w:proofErr w:type="gramEnd"/>
      <w:r w:rsidRPr="00325F72">
        <w:rPr>
          <w:szCs w:val="24"/>
        </w:rPr>
        <w:t xml:space="preserve"> pending court disposition (that includes arrest warrant for a felony charge); or</w:t>
      </w:r>
    </w:p>
    <w:p w:rsidRPr="00325F72" w:rsidR="006668A4" w:rsidP="00F80FBA" w:rsidRDefault="006668A4" w14:paraId="3DF6834D" w14:textId="77777777">
      <w:pPr>
        <w:widowControl/>
        <w:numPr>
          <w:ilvl w:val="0"/>
          <w:numId w:val="19"/>
        </w:numPr>
        <w:tabs>
          <w:tab w:val="clear" w:pos="1080"/>
        </w:tabs>
        <w:autoSpaceDE/>
        <w:autoSpaceDN/>
        <w:spacing w:line="300" w:lineRule="atLeast"/>
        <w:ind w:left="720" w:hanging="540"/>
        <w:rPr>
          <w:szCs w:val="24"/>
        </w:rPr>
      </w:pPr>
      <w:r w:rsidRPr="00325F72">
        <w:rPr>
          <w:szCs w:val="24"/>
        </w:rPr>
        <w:t xml:space="preserve">Any misdemeanor conviction </w:t>
      </w:r>
      <w:r w:rsidRPr="00325F72">
        <w:rPr>
          <w:i/>
          <w:szCs w:val="24"/>
        </w:rPr>
        <w:t>or</w:t>
      </w:r>
      <w:r w:rsidRPr="00325F72">
        <w:rPr>
          <w:szCs w:val="24"/>
        </w:rPr>
        <w:t xml:space="preserve"> charge pending court disposition involving violence, weapons, theft, robbery, burglary, embezzlement, dishonesty, gang activity, drugs (excluding certain misdemeanor marijuana convictions more than two years from the date of such conviction, as specified in California Labor Code section 432.8), or moral turpitude.</w:t>
      </w:r>
    </w:p>
    <w:p w:rsidRPr="00325F72" w:rsidR="006668A4" w:rsidP="006668A4" w:rsidRDefault="006668A4" w14:paraId="3517FC03" w14:textId="77777777">
      <w:pPr>
        <w:spacing w:line="300" w:lineRule="atLeast"/>
        <w:ind w:left="720" w:hanging="720"/>
        <w:rPr>
          <w:szCs w:val="24"/>
        </w:rPr>
      </w:pPr>
    </w:p>
    <w:p w:rsidRPr="00325F72" w:rsidR="006668A4" w:rsidP="00DD7E66" w:rsidRDefault="006668A4" w14:paraId="742BCD2A" w14:textId="77777777">
      <w:pPr>
        <w:keepNext/>
        <w:spacing w:line="300" w:lineRule="atLeast"/>
        <w:ind w:left="720" w:hanging="540"/>
        <w:rPr>
          <w:szCs w:val="24"/>
        </w:rPr>
      </w:pPr>
      <w:r w:rsidRPr="00325F72">
        <w:rPr>
          <w:szCs w:val="24"/>
        </w:rPr>
        <w:t>Crimes of moral turpitude (that are not already described in the criteria above) include:</w:t>
      </w:r>
    </w:p>
    <w:p w:rsidRPr="00325F72" w:rsidR="006668A4" w:rsidP="00F80FBA" w:rsidRDefault="006668A4" w14:paraId="4F6AA870" w14:textId="77777777">
      <w:pPr>
        <w:widowControl/>
        <w:numPr>
          <w:ilvl w:val="0"/>
          <w:numId w:val="18"/>
        </w:numPr>
        <w:autoSpaceDE/>
        <w:autoSpaceDN/>
        <w:spacing w:line="300" w:lineRule="atLeast"/>
        <w:rPr>
          <w:szCs w:val="24"/>
        </w:rPr>
      </w:pPr>
      <w:r w:rsidRPr="00325F72">
        <w:rPr>
          <w:szCs w:val="24"/>
        </w:rPr>
        <w:t>Assaultive crimes involving false imprisonment, discharging a firearm, and shooting at an inhabited dwelling.</w:t>
      </w:r>
    </w:p>
    <w:p w:rsidRPr="00325F72" w:rsidR="006668A4" w:rsidP="00F80FBA" w:rsidRDefault="006668A4" w14:paraId="49CCA4FB" w14:textId="77777777">
      <w:pPr>
        <w:widowControl/>
        <w:numPr>
          <w:ilvl w:val="0"/>
          <w:numId w:val="18"/>
        </w:numPr>
        <w:autoSpaceDE/>
        <w:autoSpaceDN/>
        <w:spacing w:line="300" w:lineRule="atLeast"/>
        <w:rPr>
          <w:szCs w:val="24"/>
        </w:rPr>
      </w:pPr>
      <w:r w:rsidRPr="00325F72">
        <w:rPr>
          <w:szCs w:val="24"/>
        </w:rPr>
        <w:t>Drug crimes involving maintaining a drug house, possessing heroin for sale, possessing marijuana for sale, selling drugs, and transporting a controlled substance.</w:t>
      </w:r>
    </w:p>
    <w:p w:rsidRPr="00325F72" w:rsidR="006668A4" w:rsidP="00F80FBA" w:rsidRDefault="006668A4" w14:paraId="4AE21849" w14:textId="77777777">
      <w:pPr>
        <w:widowControl/>
        <w:numPr>
          <w:ilvl w:val="0"/>
          <w:numId w:val="18"/>
        </w:numPr>
        <w:autoSpaceDE/>
        <w:autoSpaceDN/>
        <w:spacing w:line="300" w:lineRule="atLeast"/>
        <w:rPr>
          <w:szCs w:val="24"/>
        </w:rPr>
      </w:pPr>
      <w:r w:rsidRPr="00325F72">
        <w:rPr>
          <w:szCs w:val="24"/>
        </w:rPr>
        <w:t>Escape crimes involving escape with or without violence and evading a peace officer.</w:t>
      </w:r>
    </w:p>
    <w:p w:rsidRPr="00325F72" w:rsidR="006668A4" w:rsidP="00F80FBA" w:rsidRDefault="006668A4" w14:paraId="5ECA7FF6" w14:textId="77777777">
      <w:pPr>
        <w:widowControl/>
        <w:numPr>
          <w:ilvl w:val="0"/>
          <w:numId w:val="18"/>
        </w:numPr>
        <w:autoSpaceDE/>
        <w:autoSpaceDN/>
        <w:spacing w:line="300" w:lineRule="atLeast"/>
        <w:rPr>
          <w:szCs w:val="24"/>
        </w:rPr>
      </w:pPr>
      <w:r w:rsidRPr="00325F72">
        <w:rPr>
          <w:szCs w:val="24"/>
        </w:rPr>
        <w:t>Property crimes involving arson, forgery, and receiving stolen property.</w:t>
      </w:r>
    </w:p>
    <w:p w:rsidRPr="00325F72" w:rsidR="006668A4" w:rsidP="00F80FBA" w:rsidRDefault="006668A4" w14:paraId="199BD93C" w14:textId="77777777">
      <w:pPr>
        <w:widowControl/>
        <w:numPr>
          <w:ilvl w:val="0"/>
          <w:numId w:val="18"/>
        </w:numPr>
        <w:autoSpaceDE/>
        <w:autoSpaceDN/>
        <w:spacing w:line="300" w:lineRule="atLeast"/>
        <w:rPr>
          <w:szCs w:val="24"/>
        </w:rPr>
      </w:pPr>
      <w:r w:rsidRPr="00325F72">
        <w:rPr>
          <w:szCs w:val="24"/>
        </w:rPr>
        <w:t>Sex crimes involving indecent exposure, lewd acts on a child, pimping and pandering, and rape.</w:t>
      </w:r>
    </w:p>
    <w:p w:rsidRPr="00325F72" w:rsidR="006668A4" w:rsidP="00F80FBA" w:rsidRDefault="006668A4" w14:paraId="0AE9969C" w14:textId="77777777">
      <w:pPr>
        <w:widowControl/>
        <w:numPr>
          <w:ilvl w:val="0"/>
          <w:numId w:val="18"/>
        </w:numPr>
        <w:autoSpaceDE/>
        <w:autoSpaceDN/>
        <w:spacing w:line="300" w:lineRule="atLeast"/>
        <w:rPr>
          <w:szCs w:val="24"/>
        </w:rPr>
      </w:pPr>
      <w:r w:rsidRPr="00325F72">
        <w:rPr>
          <w:szCs w:val="24"/>
        </w:rPr>
        <w:t>Weapon crimes involving possessing or conspiring to possess an illegal firearm and possessing a deadly weapon with intent to assault.</w:t>
      </w:r>
    </w:p>
    <w:p w:rsidRPr="00325F72" w:rsidR="006668A4" w:rsidP="00F80FBA" w:rsidRDefault="006668A4" w14:paraId="3E43A0E9" w14:textId="77777777">
      <w:pPr>
        <w:widowControl/>
        <w:numPr>
          <w:ilvl w:val="0"/>
          <w:numId w:val="18"/>
        </w:numPr>
        <w:autoSpaceDE/>
        <w:autoSpaceDN/>
        <w:spacing w:line="300" w:lineRule="atLeast"/>
        <w:rPr>
          <w:szCs w:val="24"/>
        </w:rPr>
      </w:pPr>
      <w:r w:rsidRPr="00325F72">
        <w:rPr>
          <w:szCs w:val="24"/>
        </w:rPr>
        <w:t>Other crimes involving bribery, extortion, kidnapping, perjury, and terrorist threat.</w:t>
      </w:r>
    </w:p>
    <w:p w:rsidRPr="00325F72" w:rsidR="006668A4" w:rsidP="006668A4" w:rsidRDefault="006668A4" w14:paraId="4380D400" w14:textId="77777777">
      <w:pPr>
        <w:spacing w:line="300" w:lineRule="atLeast"/>
        <w:rPr>
          <w:szCs w:val="24"/>
        </w:rPr>
      </w:pPr>
    </w:p>
    <w:p w:rsidRPr="00325F72" w:rsidR="006668A4" w:rsidP="00DD7E66" w:rsidRDefault="006668A4" w14:paraId="4051D72C" w14:textId="77777777">
      <w:pPr>
        <w:spacing w:line="300" w:lineRule="atLeast"/>
        <w:ind w:left="180"/>
        <w:rPr>
          <w:szCs w:val="24"/>
        </w:rPr>
      </w:pPr>
      <w:r w:rsidRPr="00325F72">
        <w:rPr>
          <w:szCs w:val="24"/>
        </w:rPr>
        <w:t>The following will be reviewed on an individual basis to determine suitability for unescorted access to a Restricted Area:</w:t>
      </w:r>
    </w:p>
    <w:p w:rsidRPr="00325F72" w:rsidR="006668A4" w:rsidP="00F80FBA" w:rsidRDefault="006668A4" w14:paraId="1EB87E4A" w14:textId="77777777">
      <w:pPr>
        <w:widowControl/>
        <w:numPr>
          <w:ilvl w:val="0"/>
          <w:numId w:val="20"/>
        </w:numPr>
        <w:tabs>
          <w:tab w:val="clear" w:pos="1080"/>
        </w:tabs>
        <w:autoSpaceDE/>
        <w:autoSpaceDN/>
        <w:spacing w:line="300" w:lineRule="atLeast"/>
        <w:ind w:left="720" w:hanging="540"/>
        <w:rPr>
          <w:szCs w:val="24"/>
        </w:rPr>
      </w:pPr>
      <w:r w:rsidRPr="00325F72">
        <w:rPr>
          <w:szCs w:val="24"/>
        </w:rPr>
        <w:t xml:space="preserve">Misdemeanor convictions greater than 10 years </w:t>
      </w:r>
      <w:proofErr w:type="gramStart"/>
      <w:r w:rsidRPr="00325F72">
        <w:rPr>
          <w:szCs w:val="24"/>
        </w:rPr>
        <w:t>old;</w:t>
      </w:r>
      <w:proofErr w:type="gramEnd"/>
    </w:p>
    <w:p w:rsidRPr="00325F72" w:rsidR="006668A4" w:rsidP="00F80FBA" w:rsidRDefault="006668A4" w14:paraId="26D1A56A" w14:textId="77777777">
      <w:pPr>
        <w:widowControl/>
        <w:numPr>
          <w:ilvl w:val="0"/>
          <w:numId w:val="20"/>
        </w:numPr>
        <w:tabs>
          <w:tab w:val="clear" w:pos="1080"/>
        </w:tabs>
        <w:autoSpaceDE/>
        <w:autoSpaceDN/>
        <w:spacing w:line="300" w:lineRule="atLeast"/>
        <w:ind w:left="720" w:hanging="540"/>
        <w:rPr>
          <w:szCs w:val="24"/>
        </w:rPr>
      </w:pPr>
      <w:r w:rsidRPr="00325F72">
        <w:rPr>
          <w:szCs w:val="24"/>
        </w:rPr>
        <w:t>Felony or misdemeanor arrests without conviction and/or misdemeanor convictions, within the last 10 years that, when taken in total, establish reasonable doubt about the Contractor’s suitability for access; or</w:t>
      </w:r>
    </w:p>
    <w:p w:rsidRPr="00325F72" w:rsidR="006668A4" w:rsidP="00F80FBA" w:rsidRDefault="006668A4" w14:paraId="53C3A6C1" w14:textId="77777777">
      <w:pPr>
        <w:widowControl/>
        <w:numPr>
          <w:ilvl w:val="0"/>
          <w:numId w:val="20"/>
        </w:numPr>
        <w:tabs>
          <w:tab w:val="clear" w:pos="1080"/>
        </w:tabs>
        <w:autoSpaceDE/>
        <w:autoSpaceDN/>
        <w:spacing w:line="300" w:lineRule="atLeast"/>
        <w:ind w:left="720" w:hanging="540"/>
        <w:rPr>
          <w:szCs w:val="24"/>
        </w:rPr>
      </w:pPr>
      <w:r w:rsidRPr="00325F72">
        <w:rPr>
          <w:szCs w:val="24"/>
        </w:rPr>
        <w:t>Outstanding arrest warrants indicating possible fugitive status.</w:t>
      </w:r>
    </w:p>
    <w:p w:rsidR="00C97D07" w:rsidP="00C97D07" w:rsidRDefault="00C97D07" w14:paraId="79B4E907" w14:textId="77777777">
      <w:pPr>
        <w:rPr>
          <w:b/>
          <w:bCs/>
        </w:rPr>
      </w:pPr>
      <w:bookmarkStart w:name="_Toc373225531" w:id="225"/>
      <w:bookmarkStart w:name="_Toc459902211" w:id="226"/>
    </w:p>
    <w:p w:rsidRPr="00C97D07" w:rsidR="006668A4" w:rsidP="003F20EA" w:rsidRDefault="00C97D07" w14:paraId="13E10C63" w14:textId="6BE98C36">
      <w:pPr>
        <w:ind w:left="180"/>
        <w:rPr>
          <w:b/>
          <w:bCs/>
        </w:rPr>
      </w:pPr>
      <w:r w:rsidRPr="00C97D07">
        <w:rPr>
          <w:b/>
          <w:bCs/>
        </w:rPr>
        <w:t>WHAT IS THE EVALUATION PROCESS?</w:t>
      </w:r>
      <w:bookmarkEnd w:id="225"/>
      <w:bookmarkEnd w:id="226"/>
    </w:p>
    <w:p w:rsidRPr="00325F72" w:rsidR="006668A4" w:rsidP="00DD7E66" w:rsidRDefault="006668A4" w14:paraId="7835DFB2" w14:textId="7EAF3E79">
      <w:pPr>
        <w:spacing w:line="300" w:lineRule="atLeast"/>
        <w:ind w:left="180"/>
        <w:rPr>
          <w:szCs w:val="24"/>
        </w:rPr>
      </w:pPr>
      <w:r w:rsidRPr="00325F72">
        <w:rPr>
          <w:szCs w:val="24"/>
        </w:rPr>
        <w:t xml:space="preserve">Because the council qualifies as an Applicant Agency under California law, it receives the criminal record results electronically from the CA DOJ. </w:t>
      </w:r>
      <w:r>
        <w:rPr>
          <w:szCs w:val="24"/>
        </w:rPr>
        <w:t>EPSCU</w:t>
      </w:r>
      <w:r w:rsidRPr="00325F72">
        <w:rPr>
          <w:szCs w:val="24"/>
        </w:rPr>
        <w:t xml:space="preserve"> follows the CA DOJ instructions to keep the information secure. It cannot share the criminal record result information.</w:t>
      </w:r>
    </w:p>
    <w:p w:rsidRPr="00DD7E66" w:rsidR="006668A4" w:rsidP="00883C23" w:rsidRDefault="006668A4" w14:paraId="44BB753D" w14:textId="77777777">
      <w:pPr>
        <w:keepNext/>
        <w:spacing w:before="360" w:line="300" w:lineRule="exact"/>
        <w:ind w:left="187"/>
        <w:rPr>
          <w:b/>
          <w:bCs/>
          <w:iCs/>
          <w:szCs w:val="24"/>
        </w:rPr>
      </w:pPr>
      <w:bookmarkStart w:name="_Toc373225532" w:id="227"/>
      <w:bookmarkStart w:name="_Toc459902212" w:id="228"/>
      <w:r w:rsidRPr="00DD7E66">
        <w:rPr>
          <w:b/>
          <w:bCs/>
          <w:iCs/>
          <w:szCs w:val="24"/>
        </w:rPr>
        <w:t>Applicants Suitable for Unescorted Access to Restricted Areas</w:t>
      </w:r>
      <w:bookmarkEnd w:id="227"/>
      <w:bookmarkEnd w:id="228"/>
    </w:p>
    <w:p w:rsidRPr="00325F72" w:rsidR="006668A4" w:rsidP="00DD7E66" w:rsidRDefault="006668A4" w14:paraId="668D7E2C" w14:textId="77777777">
      <w:pPr>
        <w:keepNext/>
        <w:spacing w:line="300" w:lineRule="atLeast"/>
        <w:ind w:left="180"/>
        <w:rPr>
          <w:szCs w:val="24"/>
        </w:rPr>
      </w:pPr>
      <w:r w:rsidRPr="00325F72">
        <w:rPr>
          <w:szCs w:val="24"/>
        </w:rPr>
        <w:t xml:space="preserve">If an Applicant is suitable for unescorted access per the evaluation criteria, </w:t>
      </w:r>
      <w:bookmarkStart w:name="_Hlk69811017" w:id="229"/>
      <w:r>
        <w:rPr>
          <w:szCs w:val="24"/>
        </w:rPr>
        <w:t>EPSCU</w:t>
      </w:r>
      <w:bookmarkEnd w:id="229"/>
      <w:r w:rsidRPr="00325F72">
        <w:rPr>
          <w:szCs w:val="24"/>
        </w:rPr>
        <w:t xml:space="preserve"> will notify the council contact(s) and </w:t>
      </w:r>
      <w:r w:rsidRPr="00325F72">
        <w:rPr>
          <w:szCs w:val="24"/>
        </w:rPr>
        <w:t xml:space="preserve">Contractor contact(s), as applicable. </w:t>
      </w:r>
      <w:r>
        <w:rPr>
          <w:szCs w:val="24"/>
        </w:rPr>
        <w:t>EPSCU</w:t>
      </w:r>
      <w:r w:rsidRPr="00325F72">
        <w:rPr>
          <w:szCs w:val="24"/>
        </w:rPr>
        <w:t xml:space="preserve"> will delete the criminal record results.</w:t>
      </w:r>
    </w:p>
    <w:p w:rsidRPr="00325F72" w:rsidR="006668A4" w:rsidP="00DD7E66" w:rsidRDefault="006668A4" w14:paraId="5D2E5618" w14:textId="77777777">
      <w:pPr>
        <w:keepNext/>
        <w:spacing w:line="300" w:lineRule="atLeast"/>
        <w:ind w:left="180"/>
        <w:rPr>
          <w:szCs w:val="24"/>
        </w:rPr>
      </w:pPr>
    </w:p>
    <w:p w:rsidRPr="00325F72" w:rsidR="006668A4" w:rsidP="00DD7E66" w:rsidRDefault="006668A4" w14:paraId="55A9B713" w14:textId="77777777">
      <w:pPr>
        <w:keepLines/>
        <w:spacing w:line="300" w:lineRule="atLeast"/>
        <w:ind w:left="180"/>
        <w:rPr>
          <w:szCs w:val="24"/>
        </w:rPr>
      </w:pPr>
      <w:r w:rsidRPr="00325F72">
        <w:rPr>
          <w:szCs w:val="24"/>
        </w:rPr>
        <w:t xml:space="preserve">If not already submitted, the council contact or Contractor </w:t>
      </w:r>
      <w:proofErr w:type="gramStart"/>
      <w:r w:rsidRPr="00325F72">
        <w:rPr>
          <w:szCs w:val="24"/>
        </w:rPr>
        <w:t>contact</w:t>
      </w:r>
      <w:proofErr w:type="gramEnd"/>
      <w:r w:rsidRPr="00325F72">
        <w:rPr>
          <w:szCs w:val="24"/>
        </w:rPr>
        <w:t xml:space="preserve"> must provide </w:t>
      </w:r>
      <w:r>
        <w:rPr>
          <w:szCs w:val="24"/>
        </w:rPr>
        <w:t>EPSCU</w:t>
      </w:r>
      <w:r w:rsidRPr="00325F72">
        <w:rPr>
          <w:szCs w:val="24"/>
        </w:rPr>
        <w:t xml:space="preserve"> with the Applicant’s completed badge form and digital photograph. These will be used for badge purposes only. The digital photograph must meet the requirements on the badge request. If not already submitted, </w:t>
      </w:r>
      <w:r>
        <w:rPr>
          <w:szCs w:val="24"/>
        </w:rPr>
        <w:t>EPSCU</w:t>
      </w:r>
      <w:r w:rsidRPr="00325F72">
        <w:rPr>
          <w:szCs w:val="24"/>
        </w:rPr>
        <w:t xml:space="preserve"> must also have the council </w:t>
      </w:r>
      <w:r>
        <w:rPr>
          <w:szCs w:val="24"/>
        </w:rPr>
        <w:t xml:space="preserve">authorizer’s approval </w:t>
      </w:r>
      <w:r w:rsidRPr="00325F72">
        <w:rPr>
          <w:szCs w:val="24"/>
        </w:rPr>
        <w:t>for a badge, via a signed badge form or e-mail approval.</w:t>
      </w:r>
    </w:p>
    <w:p w:rsidRPr="00325F72" w:rsidR="006668A4" w:rsidP="00DD7E66" w:rsidRDefault="006668A4" w14:paraId="6AE1445E" w14:textId="77777777">
      <w:pPr>
        <w:spacing w:line="300" w:lineRule="atLeast"/>
        <w:ind w:left="180"/>
        <w:rPr>
          <w:szCs w:val="24"/>
        </w:rPr>
      </w:pPr>
    </w:p>
    <w:p w:rsidRPr="00325F72" w:rsidR="006668A4" w:rsidP="00DD7E66" w:rsidRDefault="006668A4" w14:paraId="5F08BCA3" w14:textId="77777777">
      <w:pPr>
        <w:spacing w:line="300" w:lineRule="atLeast"/>
        <w:ind w:left="180"/>
        <w:rPr>
          <w:szCs w:val="24"/>
        </w:rPr>
      </w:pPr>
      <w:r>
        <w:rPr>
          <w:szCs w:val="24"/>
        </w:rPr>
        <w:t>EPSCU</w:t>
      </w:r>
      <w:r w:rsidRPr="00325F72">
        <w:rPr>
          <w:szCs w:val="24"/>
        </w:rPr>
        <w:t xml:space="preserve"> will forward the Contractor’s badge to the council </w:t>
      </w:r>
      <w:proofErr w:type="gramStart"/>
      <w:r w:rsidRPr="00325F72">
        <w:rPr>
          <w:szCs w:val="24"/>
        </w:rPr>
        <w:t>contact</w:t>
      </w:r>
      <w:proofErr w:type="gramEnd"/>
      <w:r w:rsidRPr="00325F72">
        <w:rPr>
          <w:szCs w:val="24"/>
        </w:rPr>
        <w:t xml:space="preserve"> or Contractor </w:t>
      </w:r>
      <w:proofErr w:type="gramStart"/>
      <w:r w:rsidRPr="00325F72">
        <w:rPr>
          <w:szCs w:val="24"/>
        </w:rPr>
        <w:t>contact</w:t>
      </w:r>
      <w:proofErr w:type="gramEnd"/>
      <w:r w:rsidRPr="00325F72">
        <w:rPr>
          <w:szCs w:val="24"/>
        </w:rPr>
        <w:t xml:space="preserve"> for distribution. The Contractor must </w:t>
      </w:r>
      <w:proofErr w:type="gramStart"/>
      <w:r w:rsidRPr="00325F72">
        <w:rPr>
          <w:szCs w:val="24"/>
        </w:rPr>
        <w:t>wear the badge in a visible location at all times</w:t>
      </w:r>
      <w:proofErr w:type="gramEnd"/>
      <w:r w:rsidRPr="00325F72">
        <w:rPr>
          <w:szCs w:val="24"/>
        </w:rPr>
        <w:t xml:space="preserve"> while in a Restricted Area, as visual confirmation that he or she is suitable for unescorted access.</w:t>
      </w:r>
    </w:p>
    <w:p w:rsidRPr="00DD7E66" w:rsidR="006668A4" w:rsidP="00883C23" w:rsidRDefault="006668A4" w14:paraId="6D39A808" w14:textId="77777777">
      <w:pPr>
        <w:keepNext/>
        <w:spacing w:before="360" w:line="300" w:lineRule="exact"/>
        <w:ind w:left="187"/>
        <w:rPr>
          <w:b/>
          <w:bCs/>
          <w:iCs/>
          <w:szCs w:val="24"/>
        </w:rPr>
      </w:pPr>
      <w:bookmarkStart w:name="_Toc373225533" w:id="230"/>
      <w:bookmarkStart w:name="_Toc459902213" w:id="231"/>
      <w:r w:rsidRPr="00DD7E66">
        <w:rPr>
          <w:b/>
          <w:bCs/>
          <w:iCs/>
          <w:szCs w:val="24"/>
        </w:rPr>
        <w:t>Applicants Not Suitable for Unescorted Access to Restricted Areas</w:t>
      </w:r>
      <w:bookmarkEnd w:id="230"/>
      <w:bookmarkEnd w:id="231"/>
    </w:p>
    <w:p w:rsidRPr="00325F72" w:rsidR="006668A4" w:rsidP="00DD7E66" w:rsidRDefault="006668A4" w14:paraId="57F02D8C" w14:textId="77777777">
      <w:pPr>
        <w:spacing w:line="300" w:lineRule="atLeast"/>
        <w:ind w:left="180"/>
        <w:rPr>
          <w:szCs w:val="24"/>
        </w:rPr>
      </w:pPr>
      <w:r w:rsidRPr="00325F72">
        <w:rPr>
          <w:szCs w:val="24"/>
        </w:rPr>
        <w:t xml:space="preserve">If an Applicant is not suitable </w:t>
      </w:r>
      <w:proofErr w:type="gramStart"/>
      <w:r w:rsidRPr="00325F72">
        <w:rPr>
          <w:szCs w:val="24"/>
        </w:rPr>
        <w:t>per</w:t>
      </w:r>
      <w:proofErr w:type="gramEnd"/>
      <w:r w:rsidRPr="00325F72">
        <w:rPr>
          <w:szCs w:val="24"/>
        </w:rPr>
        <w:t xml:space="preserve"> the evaluation criteria, </w:t>
      </w:r>
      <w:r>
        <w:rPr>
          <w:szCs w:val="24"/>
        </w:rPr>
        <w:t>EPSCU</w:t>
      </w:r>
      <w:r w:rsidRPr="00325F72">
        <w:rPr>
          <w:szCs w:val="24"/>
        </w:rPr>
        <w:t xml:space="preserve"> will notify the council contact(s) and Contractor contact(s), as applicable, that the Applicant is not suitable for unescorted access to a Restricted Area. </w:t>
      </w:r>
      <w:r>
        <w:rPr>
          <w:szCs w:val="24"/>
        </w:rPr>
        <w:t>EPSCU</w:t>
      </w:r>
      <w:r w:rsidRPr="00325F72">
        <w:rPr>
          <w:szCs w:val="24"/>
        </w:rPr>
        <w:t xml:space="preserve"> will mail the relevant criminal record results to the Applicant at the address he or she listed on the Live Scan form, then delete the criminal record results.</w:t>
      </w:r>
    </w:p>
    <w:p w:rsidRPr="00325F72" w:rsidR="006668A4" w:rsidP="00DD7E66" w:rsidRDefault="006668A4" w14:paraId="34102A67" w14:textId="77777777">
      <w:pPr>
        <w:spacing w:line="300" w:lineRule="atLeast"/>
        <w:ind w:left="180"/>
        <w:rPr>
          <w:szCs w:val="24"/>
        </w:rPr>
      </w:pPr>
    </w:p>
    <w:p w:rsidRPr="00325F72" w:rsidR="006668A4" w:rsidP="00DD7E66" w:rsidRDefault="006668A4" w14:paraId="6B378363" w14:textId="77777777">
      <w:pPr>
        <w:spacing w:line="300" w:lineRule="atLeast"/>
        <w:ind w:left="180"/>
        <w:rPr>
          <w:szCs w:val="24"/>
        </w:rPr>
      </w:pPr>
      <w:r w:rsidRPr="00325F72">
        <w:rPr>
          <w:szCs w:val="24"/>
        </w:rPr>
        <w:t xml:space="preserve">If the Applicant believes that the criminal record results contained an error, he or she must contact the CA DOJ’s California Justice Information Services Division at 916-227-3849 to obtain information on how to correct the record. Information on this process is also available at the Office of the Attorney General’s website at </w:t>
      </w:r>
      <w:r w:rsidRPr="00325F72">
        <w:rPr>
          <w:i/>
          <w:szCs w:val="24"/>
        </w:rPr>
        <w:t>http://oag.ca.gov/fingerprints/security_faq</w:t>
      </w:r>
      <w:r w:rsidRPr="00325F72">
        <w:rPr>
          <w:szCs w:val="24"/>
        </w:rPr>
        <w:t>.</w:t>
      </w:r>
    </w:p>
    <w:p w:rsidRPr="00325F72" w:rsidR="006668A4" w:rsidP="00DD7E66" w:rsidRDefault="006668A4" w14:paraId="4BB8623A" w14:textId="77777777">
      <w:pPr>
        <w:spacing w:line="300" w:lineRule="atLeast"/>
        <w:ind w:left="180"/>
        <w:rPr>
          <w:szCs w:val="24"/>
        </w:rPr>
      </w:pPr>
    </w:p>
    <w:p w:rsidRPr="00325F72" w:rsidR="006668A4" w:rsidP="00DD7E66" w:rsidRDefault="006668A4" w14:paraId="7B9D2F3F" w14:textId="77777777">
      <w:pPr>
        <w:spacing w:line="300" w:lineRule="atLeast"/>
        <w:ind w:left="180"/>
        <w:rPr>
          <w:szCs w:val="24"/>
        </w:rPr>
      </w:pPr>
      <w:r>
        <w:rPr>
          <w:szCs w:val="24"/>
        </w:rPr>
        <w:t>EPSCU</w:t>
      </w:r>
      <w:r w:rsidRPr="00325F72">
        <w:rPr>
          <w:szCs w:val="24"/>
        </w:rPr>
        <w:t xml:space="preserve"> must submit a No Longer Interested (NLI) form to the CA DOJ so that it does not receive subsequent arrest notifications or dispositions on Applicants deemed not suitable. For this reason, if the Applicant’s record is corrected and the council </w:t>
      </w:r>
      <w:r>
        <w:rPr>
          <w:szCs w:val="24"/>
        </w:rPr>
        <w:t xml:space="preserve">authorizer </w:t>
      </w:r>
      <w:r w:rsidRPr="00325F72">
        <w:rPr>
          <w:szCs w:val="24"/>
        </w:rPr>
        <w:t xml:space="preserve">wants </w:t>
      </w:r>
      <w:r>
        <w:rPr>
          <w:szCs w:val="24"/>
        </w:rPr>
        <w:t>EPSCU</w:t>
      </w:r>
      <w:r w:rsidRPr="00325F72">
        <w:rPr>
          <w:szCs w:val="24"/>
        </w:rPr>
        <w:t xml:space="preserve"> to re-evaluate, the Applicant will have to be </w:t>
      </w:r>
      <w:proofErr w:type="spellStart"/>
      <w:r w:rsidRPr="00325F72">
        <w:rPr>
          <w:szCs w:val="24"/>
        </w:rPr>
        <w:t>refingerprinted</w:t>
      </w:r>
      <w:proofErr w:type="spellEnd"/>
      <w:r w:rsidRPr="00325F72">
        <w:rPr>
          <w:szCs w:val="24"/>
        </w:rPr>
        <w:t>.</w:t>
      </w:r>
    </w:p>
    <w:p w:rsidRPr="00DD7E66" w:rsidR="006668A4" w:rsidP="00883C23" w:rsidRDefault="006668A4" w14:paraId="582A7E78" w14:textId="77777777">
      <w:pPr>
        <w:keepNext/>
        <w:spacing w:before="360" w:line="300" w:lineRule="exact"/>
        <w:ind w:left="187"/>
        <w:rPr>
          <w:b/>
          <w:bCs/>
          <w:iCs/>
          <w:szCs w:val="24"/>
        </w:rPr>
      </w:pPr>
      <w:bookmarkStart w:name="_Toc373225534" w:id="232"/>
      <w:bookmarkStart w:name="_Toc459902214" w:id="233"/>
      <w:r w:rsidRPr="00DD7E66">
        <w:rPr>
          <w:b/>
          <w:bCs/>
          <w:iCs/>
          <w:szCs w:val="24"/>
        </w:rPr>
        <w:t>Subsequent Arrests</w:t>
      </w:r>
      <w:bookmarkEnd w:id="232"/>
      <w:bookmarkEnd w:id="233"/>
    </w:p>
    <w:p w:rsidRPr="00325F72" w:rsidR="006668A4" w:rsidP="00DD7E66" w:rsidRDefault="006668A4" w14:paraId="7142A1B9" w14:textId="77777777">
      <w:pPr>
        <w:spacing w:line="300" w:lineRule="atLeast"/>
        <w:ind w:left="180"/>
        <w:rPr>
          <w:szCs w:val="24"/>
        </w:rPr>
      </w:pPr>
      <w:r w:rsidRPr="00325F72">
        <w:rPr>
          <w:szCs w:val="24"/>
        </w:rPr>
        <w:t xml:space="preserve">After </w:t>
      </w:r>
      <w:r>
        <w:rPr>
          <w:szCs w:val="24"/>
        </w:rPr>
        <w:t>EPSCU</w:t>
      </w:r>
      <w:r w:rsidRPr="00325F72">
        <w:rPr>
          <w:szCs w:val="24"/>
        </w:rPr>
        <w:t xml:space="preserve"> receives criminal record results, it automatically gets subsequent arrest notifications and dispositions. </w:t>
      </w:r>
      <w:r>
        <w:rPr>
          <w:szCs w:val="24"/>
        </w:rPr>
        <w:t>EPSCU</w:t>
      </w:r>
      <w:r w:rsidRPr="00325F72">
        <w:rPr>
          <w:szCs w:val="24"/>
        </w:rPr>
        <w:t xml:space="preserve"> will continue to get this information until it submits </w:t>
      </w:r>
      <w:proofErr w:type="gramStart"/>
      <w:r w:rsidRPr="00325F72">
        <w:rPr>
          <w:szCs w:val="24"/>
        </w:rPr>
        <w:t>a NLI</w:t>
      </w:r>
      <w:proofErr w:type="gramEnd"/>
      <w:r w:rsidRPr="00325F72">
        <w:rPr>
          <w:szCs w:val="24"/>
        </w:rPr>
        <w:t xml:space="preserve"> form to the CA DOJ.</w:t>
      </w:r>
    </w:p>
    <w:p w:rsidRPr="00325F72" w:rsidR="006668A4" w:rsidP="00DD7E66" w:rsidRDefault="006668A4" w14:paraId="24433822" w14:textId="77777777">
      <w:pPr>
        <w:spacing w:line="300" w:lineRule="atLeast"/>
        <w:ind w:left="180"/>
        <w:rPr>
          <w:szCs w:val="24"/>
        </w:rPr>
      </w:pPr>
    </w:p>
    <w:p w:rsidRPr="006668A4" w:rsidR="006668A4" w:rsidP="00DD7E66" w:rsidRDefault="006668A4" w14:paraId="57EB49F0" w14:textId="15ECBC8E">
      <w:pPr>
        <w:spacing w:line="300" w:lineRule="atLeast"/>
        <w:ind w:left="180"/>
        <w:rPr>
          <w:szCs w:val="24"/>
        </w:rPr>
      </w:pPr>
      <w:r w:rsidRPr="00325F72">
        <w:rPr>
          <w:szCs w:val="24"/>
        </w:rPr>
        <w:t xml:space="preserve">If </w:t>
      </w:r>
      <w:r>
        <w:rPr>
          <w:szCs w:val="24"/>
        </w:rPr>
        <w:t>EPSCU</w:t>
      </w:r>
      <w:r w:rsidRPr="00325F72">
        <w:rPr>
          <w:szCs w:val="24"/>
        </w:rPr>
        <w:t xml:space="preserve"> is notified of a </w:t>
      </w:r>
      <w:proofErr w:type="gramStart"/>
      <w:r w:rsidRPr="00325F72">
        <w:rPr>
          <w:szCs w:val="24"/>
        </w:rPr>
        <w:t>Contractor’s</w:t>
      </w:r>
      <w:proofErr w:type="gramEnd"/>
      <w:r w:rsidRPr="00325F72">
        <w:rPr>
          <w:szCs w:val="24"/>
        </w:rPr>
        <w:t xml:space="preserve"> arrest, it may reevaluate the person’s suitability for unescorted access to Restricted Areas. </w:t>
      </w:r>
      <w:r>
        <w:rPr>
          <w:szCs w:val="24"/>
        </w:rPr>
        <w:t>EPSCU</w:t>
      </w:r>
      <w:r w:rsidRPr="00325F72">
        <w:rPr>
          <w:szCs w:val="24"/>
        </w:rPr>
        <w:t xml:space="preserve"> reserves the right to change its determination of a person’s suitability for unescorted access to Restricted Areas based on a subsequent arrest. If this occurs, </w:t>
      </w:r>
      <w:r>
        <w:rPr>
          <w:szCs w:val="24"/>
        </w:rPr>
        <w:t>EPSCU</w:t>
      </w:r>
      <w:r w:rsidRPr="00325F72">
        <w:rPr>
          <w:szCs w:val="24"/>
        </w:rPr>
        <w:t xml:space="preserve"> will notify the </w:t>
      </w:r>
      <w:proofErr w:type="gramStart"/>
      <w:r w:rsidRPr="00325F72">
        <w:rPr>
          <w:szCs w:val="24"/>
        </w:rPr>
        <w:t>council</w:t>
      </w:r>
      <w:proofErr w:type="gramEnd"/>
      <w:r w:rsidRPr="00325F72">
        <w:rPr>
          <w:szCs w:val="24"/>
        </w:rPr>
        <w:t xml:space="preserve"> contact(s) and Contractor contact(s), as applicable, and request that the Contractor’s badge be returned, that unescorted access to a Restricted Area be discontinued, and that the Contractor’s last-known address be provided. </w:t>
      </w:r>
      <w:r>
        <w:rPr>
          <w:szCs w:val="24"/>
        </w:rPr>
        <w:t>EPSCU</w:t>
      </w:r>
      <w:r w:rsidRPr="00325F72">
        <w:rPr>
          <w:szCs w:val="24"/>
        </w:rPr>
        <w:t xml:space="preserve"> will mail the relevant criminal record results to the Contractor at that address, delete the criminal record results, and send an NLI.</w:t>
      </w:r>
    </w:p>
    <w:p w:rsidRPr="00DD7E66" w:rsidR="006668A4" w:rsidP="00883C23" w:rsidRDefault="006668A4" w14:paraId="022972D5" w14:textId="77777777">
      <w:pPr>
        <w:keepNext/>
        <w:spacing w:before="360" w:line="300" w:lineRule="exact"/>
        <w:ind w:left="187"/>
        <w:rPr>
          <w:b/>
          <w:bCs/>
          <w:iCs/>
          <w:szCs w:val="24"/>
        </w:rPr>
      </w:pPr>
      <w:bookmarkStart w:name="_Toc373225535" w:id="234"/>
      <w:bookmarkStart w:name="_Toc459902215" w:id="235"/>
      <w:r w:rsidRPr="00DD7E66">
        <w:rPr>
          <w:b/>
          <w:bCs/>
          <w:iCs/>
          <w:szCs w:val="24"/>
        </w:rPr>
        <w:t>Requests for Exceptions</w:t>
      </w:r>
      <w:bookmarkEnd w:id="234"/>
      <w:bookmarkEnd w:id="235"/>
    </w:p>
    <w:p w:rsidRPr="00325F72" w:rsidR="006668A4" w:rsidP="00DD7E66" w:rsidRDefault="006668A4" w14:paraId="0B26FE71" w14:textId="77777777">
      <w:pPr>
        <w:spacing w:line="300" w:lineRule="atLeast"/>
        <w:ind w:left="180"/>
        <w:rPr>
          <w:szCs w:val="24"/>
        </w:rPr>
      </w:pPr>
      <w:r w:rsidRPr="00325F72">
        <w:rPr>
          <w:szCs w:val="24"/>
        </w:rPr>
        <w:t xml:space="preserve">Exceptions are rarely considered because the evaluation criteria implement mandatory FBI and CA DOJ regulations. If an Applicant receives notice that he or she is not suitable for access to Restricted Areas, the </w:t>
      </w:r>
      <w:r>
        <w:rPr>
          <w:szCs w:val="24"/>
        </w:rPr>
        <w:t xml:space="preserve">council contact or </w:t>
      </w:r>
      <w:r w:rsidRPr="00325F72">
        <w:rPr>
          <w:szCs w:val="24"/>
        </w:rPr>
        <w:t xml:space="preserve">Contractor contact may ask the council </w:t>
      </w:r>
      <w:proofErr w:type="spellStart"/>
      <w:r>
        <w:rPr>
          <w:szCs w:val="24"/>
        </w:rPr>
        <w:t>authorizer</w:t>
      </w:r>
      <w:proofErr w:type="spellEnd"/>
      <w:r>
        <w:rPr>
          <w:szCs w:val="24"/>
        </w:rPr>
        <w:t xml:space="preserve"> </w:t>
      </w:r>
      <w:r w:rsidRPr="00325F72">
        <w:rPr>
          <w:szCs w:val="24"/>
        </w:rPr>
        <w:t xml:space="preserve">to request an exception from </w:t>
      </w:r>
      <w:r>
        <w:rPr>
          <w:szCs w:val="24"/>
        </w:rPr>
        <w:t>EPSCU</w:t>
      </w:r>
      <w:r w:rsidRPr="00325F72">
        <w:rPr>
          <w:szCs w:val="24"/>
        </w:rPr>
        <w:t xml:space="preserve">. The request must be in writing. It must include the Applicant’s name and reason for the request. The Applicant will have to be re-fingerprinted. </w:t>
      </w:r>
      <w:r>
        <w:rPr>
          <w:szCs w:val="24"/>
        </w:rPr>
        <w:t>EPSCU</w:t>
      </w:r>
      <w:r w:rsidRPr="00325F72">
        <w:rPr>
          <w:szCs w:val="24"/>
        </w:rPr>
        <w:t xml:space="preserve"> will send the </w:t>
      </w:r>
      <w:r>
        <w:rPr>
          <w:szCs w:val="24"/>
        </w:rPr>
        <w:t xml:space="preserve">council contact or </w:t>
      </w:r>
      <w:r w:rsidRPr="00325F72">
        <w:rPr>
          <w:szCs w:val="24"/>
        </w:rPr>
        <w:t>Contractor contact a new Applicant Packet.</w:t>
      </w:r>
    </w:p>
    <w:p w:rsidRPr="00325F72" w:rsidR="006668A4" w:rsidP="00DD7E66" w:rsidRDefault="006668A4" w14:paraId="71FBFD35" w14:textId="77777777">
      <w:pPr>
        <w:spacing w:line="300" w:lineRule="atLeast"/>
        <w:ind w:left="180"/>
        <w:rPr>
          <w:szCs w:val="24"/>
        </w:rPr>
      </w:pPr>
    </w:p>
    <w:p w:rsidRPr="00325F72" w:rsidR="006668A4" w:rsidP="00DD7E66" w:rsidRDefault="006668A4" w14:paraId="6B2DC803" w14:textId="77777777">
      <w:pPr>
        <w:spacing w:line="300" w:lineRule="atLeast"/>
        <w:ind w:left="180"/>
        <w:rPr>
          <w:szCs w:val="24"/>
        </w:rPr>
      </w:pPr>
      <w:r w:rsidRPr="00325F72">
        <w:rPr>
          <w:szCs w:val="24"/>
        </w:rPr>
        <w:t xml:space="preserve">Before </w:t>
      </w:r>
      <w:proofErr w:type="spellStart"/>
      <w:r w:rsidRPr="00325F72">
        <w:rPr>
          <w:szCs w:val="24"/>
        </w:rPr>
        <w:t>refingerprinting</w:t>
      </w:r>
      <w:proofErr w:type="spellEnd"/>
      <w:r w:rsidRPr="00325F72">
        <w:rPr>
          <w:szCs w:val="24"/>
        </w:rPr>
        <w:t xml:space="preserve">, the Applicant may want to consider options for cleaning up his or her criminal record. One resource is the Online Self-Help Center located on the California Judicial Branch’s website at </w:t>
      </w:r>
      <w:r w:rsidRPr="00325F72">
        <w:rPr>
          <w:i/>
          <w:szCs w:val="24"/>
        </w:rPr>
        <w:t>www.courts.ca.gov</w:t>
      </w:r>
      <w:r w:rsidRPr="00325F72">
        <w:rPr>
          <w:szCs w:val="24"/>
        </w:rPr>
        <w:t xml:space="preserve"> </w:t>
      </w:r>
      <w:r w:rsidRPr="00325F72">
        <w:rPr>
          <w:szCs w:val="24"/>
        </w:rPr>
        <w:t xml:space="preserve">(specifically, the </w:t>
      </w:r>
      <w:r w:rsidRPr="00325F72">
        <w:rPr>
          <w:i/>
          <w:szCs w:val="24"/>
        </w:rPr>
        <w:t>Figuring out your options</w:t>
      </w:r>
      <w:r w:rsidRPr="00325F72">
        <w:rPr>
          <w:szCs w:val="24"/>
        </w:rPr>
        <w:t xml:space="preserve"> section under </w:t>
      </w:r>
      <w:r w:rsidRPr="00325F72">
        <w:rPr>
          <w:i/>
          <w:szCs w:val="24"/>
        </w:rPr>
        <w:t>Cleaning Your Criminal Record</w:t>
      </w:r>
      <w:r w:rsidRPr="00325F72">
        <w:rPr>
          <w:szCs w:val="24"/>
        </w:rPr>
        <w:t>).</w:t>
      </w:r>
    </w:p>
    <w:p w:rsidRPr="00325F72" w:rsidR="006668A4" w:rsidP="00DD7E66" w:rsidRDefault="006668A4" w14:paraId="565F100D" w14:textId="77777777">
      <w:pPr>
        <w:spacing w:line="300" w:lineRule="atLeast"/>
        <w:ind w:left="180"/>
        <w:rPr>
          <w:szCs w:val="24"/>
        </w:rPr>
      </w:pPr>
    </w:p>
    <w:p w:rsidRPr="00325F72" w:rsidR="006668A4" w:rsidP="00DD7E66" w:rsidRDefault="006668A4" w14:paraId="17F7B165" w14:textId="77777777">
      <w:pPr>
        <w:spacing w:line="300" w:lineRule="atLeast"/>
        <w:ind w:left="180"/>
        <w:rPr>
          <w:szCs w:val="24"/>
        </w:rPr>
      </w:pPr>
      <w:r w:rsidRPr="00325F72">
        <w:rPr>
          <w:szCs w:val="24"/>
        </w:rPr>
        <w:t xml:space="preserve">Once </w:t>
      </w:r>
      <w:r>
        <w:rPr>
          <w:szCs w:val="24"/>
        </w:rPr>
        <w:t>EPSCU</w:t>
      </w:r>
      <w:r w:rsidRPr="00325F72">
        <w:rPr>
          <w:szCs w:val="24"/>
        </w:rPr>
        <w:t xml:space="preserve"> receives the criminal record results electronically from the CA DOJ, the </w:t>
      </w:r>
      <w:r>
        <w:rPr>
          <w:szCs w:val="24"/>
        </w:rPr>
        <w:t>EPSCU</w:t>
      </w:r>
      <w:r w:rsidRPr="00325F72">
        <w:rPr>
          <w:szCs w:val="24"/>
        </w:rPr>
        <w:t xml:space="preserve"> supervisor will evaluate the results and notify the council </w:t>
      </w:r>
      <w:r>
        <w:rPr>
          <w:szCs w:val="24"/>
        </w:rPr>
        <w:t>authorizer</w:t>
      </w:r>
      <w:r w:rsidRPr="00325F72">
        <w:rPr>
          <w:szCs w:val="24"/>
        </w:rPr>
        <w:t>, council contact(s), and Contractor contact(s) of the decision.</w:t>
      </w:r>
    </w:p>
    <w:p w:rsidR="00C97D07" w:rsidP="00C97D07" w:rsidRDefault="00C97D07" w14:paraId="41670CAB" w14:textId="77777777">
      <w:pPr>
        <w:rPr>
          <w:b/>
          <w:bCs/>
        </w:rPr>
      </w:pPr>
      <w:bookmarkStart w:name="_Toc373225536" w:id="236"/>
      <w:bookmarkStart w:name="_Toc459902216" w:id="237"/>
    </w:p>
    <w:p w:rsidRPr="00C97D07" w:rsidR="006668A4" w:rsidP="003F20EA" w:rsidRDefault="00C97D07" w14:paraId="145D2E09" w14:textId="1AE43F8F">
      <w:pPr>
        <w:ind w:left="180"/>
        <w:rPr>
          <w:b/>
          <w:bCs/>
        </w:rPr>
      </w:pPr>
      <w:r w:rsidRPr="00C97D07">
        <w:rPr>
          <w:b/>
          <w:bCs/>
        </w:rPr>
        <w:t>WHAT IS THE BADGING PROCESS?</w:t>
      </w:r>
      <w:bookmarkEnd w:id="236"/>
      <w:bookmarkEnd w:id="237"/>
    </w:p>
    <w:p w:rsidRPr="00DD7E66" w:rsidR="006668A4" w:rsidP="00883C23" w:rsidRDefault="006668A4" w14:paraId="55BBC78A" w14:textId="77777777">
      <w:pPr>
        <w:keepNext/>
        <w:spacing w:before="360" w:line="300" w:lineRule="exact"/>
        <w:ind w:left="187"/>
        <w:rPr>
          <w:b/>
          <w:bCs/>
          <w:iCs/>
          <w:szCs w:val="24"/>
        </w:rPr>
      </w:pPr>
      <w:bookmarkStart w:name="_Toc373225537" w:id="238"/>
      <w:bookmarkStart w:name="_Toc459902217" w:id="239"/>
      <w:r w:rsidRPr="00DD7E66">
        <w:rPr>
          <w:b/>
          <w:bCs/>
          <w:iCs/>
          <w:szCs w:val="24"/>
        </w:rPr>
        <w:t>Badge Issuance</w:t>
      </w:r>
      <w:bookmarkEnd w:id="238"/>
      <w:bookmarkEnd w:id="239"/>
    </w:p>
    <w:p w:rsidRPr="00325F72" w:rsidR="006668A4" w:rsidP="00DD7E66" w:rsidRDefault="006668A4" w14:paraId="1FE2E2C9" w14:textId="77777777">
      <w:pPr>
        <w:spacing w:line="300" w:lineRule="atLeast"/>
        <w:ind w:left="180"/>
        <w:rPr>
          <w:szCs w:val="24"/>
        </w:rPr>
      </w:pPr>
      <w:r>
        <w:rPr>
          <w:szCs w:val="24"/>
        </w:rPr>
        <w:t xml:space="preserve">EPSCU </w:t>
      </w:r>
      <w:r w:rsidRPr="00325F72">
        <w:rPr>
          <w:szCs w:val="24"/>
        </w:rPr>
        <w:t xml:space="preserve">issues badges to Applicants suitable for unescorted access to restricted areas. These green badges help identify Contractors who have been deemed suitable by </w:t>
      </w:r>
      <w:r>
        <w:rPr>
          <w:szCs w:val="24"/>
        </w:rPr>
        <w:t>EPSCU</w:t>
      </w:r>
      <w:r w:rsidRPr="00325F72">
        <w:rPr>
          <w:szCs w:val="24"/>
        </w:rPr>
        <w:t xml:space="preserve"> for unescorted access to Restricted Areas. The badges do not provide any special privileges to Contractors (for example, bypassing entrance security screening). They do not allow access to </w:t>
      </w:r>
      <w:proofErr w:type="gramStart"/>
      <w:r w:rsidRPr="00325F72">
        <w:rPr>
          <w:szCs w:val="24"/>
        </w:rPr>
        <w:t>secured</w:t>
      </w:r>
      <w:proofErr w:type="gramEnd"/>
      <w:r w:rsidRPr="00325F72">
        <w:rPr>
          <w:szCs w:val="24"/>
        </w:rPr>
        <w:t xml:space="preserve"> council facilities.</w:t>
      </w:r>
    </w:p>
    <w:p w:rsidRPr="00325F72" w:rsidR="006668A4" w:rsidP="00DD7E66" w:rsidRDefault="006668A4" w14:paraId="5E22F0D7" w14:textId="77777777">
      <w:pPr>
        <w:spacing w:line="300" w:lineRule="atLeast"/>
        <w:ind w:left="180"/>
        <w:rPr>
          <w:szCs w:val="24"/>
        </w:rPr>
      </w:pPr>
    </w:p>
    <w:p w:rsidRPr="00325F72" w:rsidR="006668A4" w:rsidP="00DD7E66" w:rsidRDefault="006668A4" w14:paraId="7D7E4E4E" w14:textId="77777777">
      <w:pPr>
        <w:spacing w:line="300" w:lineRule="atLeast"/>
        <w:ind w:left="180"/>
        <w:rPr>
          <w:szCs w:val="24"/>
        </w:rPr>
      </w:pPr>
      <w:r w:rsidRPr="00325F72">
        <w:rPr>
          <w:szCs w:val="24"/>
        </w:rPr>
        <w:t xml:space="preserve">The badges that allow access to the council buildings are part of a separate </w:t>
      </w:r>
      <w:r>
        <w:rPr>
          <w:szCs w:val="24"/>
        </w:rPr>
        <w:t>EPSCU</w:t>
      </w:r>
      <w:r w:rsidRPr="00325F72">
        <w:rPr>
          <w:szCs w:val="24"/>
        </w:rPr>
        <w:t xml:space="preserve"> program. Council building access is only granted to people who will work in the building regularly, and it must be applied for in person. The council contact or </w:t>
      </w:r>
      <w:proofErr w:type="gramStart"/>
      <w:r w:rsidRPr="00325F72">
        <w:rPr>
          <w:szCs w:val="24"/>
        </w:rPr>
        <w:t>designee</w:t>
      </w:r>
      <w:proofErr w:type="gramEnd"/>
      <w:r w:rsidRPr="00325F72">
        <w:rPr>
          <w:szCs w:val="24"/>
        </w:rPr>
        <w:t xml:space="preserve"> may escort the Contractor to the </w:t>
      </w:r>
      <w:r>
        <w:rPr>
          <w:szCs w:val="24"/>
        </w:rPr>
        <w:t>EPSCU</w:t>
      </w:r>
      <w:r w:rsidRPr="00325F72">
        <w:rPr>
          <w:szCs w:val="24"/>
        </w:rPr>
        <w:t xml:space="preserve"> Badge Room to complete the required form and have a photograph taken.</w:t>
      </w:r>
    </w:p>
    <w:p w:rsidRPr="00DD7E66" w:rsidR="006668A4" w:rsidP="00883C23" w:rsidRDefault="006668A4" w14:paraId="718EFD3F" w14:textId="77777777">
      <w:pPr>
        <w:keepNext/>
        <w:spacing w:before="360" w:line="300" w:lineRule="exact"/>
        <w:ind w:left="187"/>
        <w:rPr>
          <w:b/>
          <w:bCs/>
          <w:iCs/>
          <w:szCs w:val="24"/>
        </w:rPr>
      </w:pPr>
      <w:bookmarkStart w:name="_Toc373225538" w:id="240"/>
      <w:bookmarkStart w:name="_Toc459902218" w:id="241"/>
      <w:r w:rsidRPr="00DD7E66">
        <w:rPr>
          <w:b/>
          <w:bCs/>
          <w:iCs/>
          <w:szCs w:val="24"/>
        </w:rPr>
        <w:t>Badge Replacement</w:t>
      </w:r>
      <w:bookmarkEnd w:id="240"/>
      <w:bookmarkEnd w:id="241"/>
    </w:p>
    <w:p w:rsidR="00DD7E66" w:rsidP="00DD7E66" w:rsidRDefault="006668A4" w14:paraId="35567396" w14:textId="77777777">
      <w:pPr>
        <w:spacing w:line="300" w:lineRule="atLeast"/>
        <w:ind w:left="180"/>
        <w:rPr>
          <w:szCs w:val="24"/>
        </w:rPr>
      </w:pPr>
      <w:r>
        <w:rPr>
          <w:szCs w:val="24"/>
        </w:rPr>
        <w:t>EPSCU</w:t>
      </w:r>
      <w:r w:rsidRPr="00325F72">
        <w:rPr>
          <w:szCs w:val="24"/>
        </w:rPr>
        <w:t xml:space="preserve"> replaces lost, stolen, and damaged badges. The council contact or Contractor contact must notify </w:t>
      </w:r>
      <w:r>
        <w:rPr>
          <w:szCs w:val="24"/>
        </w:rPr>
        <w:t>EPSCU</w:t>
      </w:r>
      <w:r w:rsidRPr="00325F72">
        <w:rPr>
          <w:szCs w:val="24"/>
        </w:rPr>
        <w:t xml:space="preserve"> when a replacement </w:t>
      </w:r>
      <w:r>
        <w:rPr>
          <w:szCs w:val="24"/>
        </w:rPr>
        <w:t xml:space="preserve">badge </w:t>
      </w:r>
      <w:r w:rsidRPr="00325F72">
        <w:rPr>
          <w:szCs w:val="24"/>
        </w:rPr>
        <w:t xml:space="preserve">is </w:t>
      </w:r>
      <w:r>
        <w:rPr>
          <w:szCs w:val="24"/>
        </w:rPr>
        <w:t>necessary</w:t>
      </w:r>
      <w:r w:rsidRPr="00325F72">
        <w:rPr>
          <w:szCs w:val="24"/>
        </w:rPr>
        <w:t>.</w:t>
      </w:r>
      <w:bookmarkStart w:name="_Toc373225539" w:id="242"/>
      <w:bookmarkStart w:name="_Toc459902219" w:id="243"/>
    </w:p>
    <w:p w:rsidRPr="00883C23" w:rsidR="00DD7E66" w:rsidP="00883C23" w:rsidRDefault="006668A4" w14:paraId="78D8AC29" w14:textId="77777777">
      <w:pPr>
        <w:keepNext/>
        <w:spacing w:before="360" w:line="300" w:lineRule="exact"/>
        <w:ind w:left="187"/>
        <w:rPr>
          <w:b/>
          <w:bCs/>
          <w:iCs/>
          <w:szCs w:val="24"/>
        </w:rPr>
      </w:pPr>
      <w:r w:rsidRPr="00DD7E66">
        <w:rPr>
          <w:b/>
          <w:bCs/>
          <w:iCs/>
          <w:szCs w:val="24"/>
        </w:rPr>
        <w:t>Badge Return</w:t>
      </w:r>
      <w:bookmarkEnd w:id="242"/>
      <w:bookmarkEnd w:id="243"/>
    </w:p>
    <w:p w:rsidRPr="00325F72" w:rsidR="006668A4" w:rsidP="00DD7E66" w:rsidRDefault="006668A4" w14:paraId="6EEE2C7A" w14:textId="1E9297DD">
      <w:pPr>
        <w:spacing w:line="300" w:lineRule="atLeast"/>
        <w:ind w:left="180"/>
        <w:rPr>
          <w:szCs w:val="24"/>
        </w:rPr>
      </w:pPr>
      <w:r w:rsidRPr="00325F72">
        <w:rPr>
          <w:szCs w:val="24"/>
        </w:rPr>
        <w:t xml:space="preserve">When an approved Applicant is no longer employed by the Contractor company or is reassigned so that he or she no longer needs unescorted access to a Restricted Area, the following must happen. The council contact or Contractor contact must promptly inform </w:t>
      </w:r>
      <w:r>
        <w:rPr>
          <w:szCs w:val="24"/>
        </w:rPr>
        <w:t>EPSCU</w:t>
      </w:r>
      <w:r w:rsidRPr="00325F72">
        <w:rPr>
          <w:szCs w:val="24"/>
        </w:rPr>
        <w:t xml:space="preserve">, collect the Contractor’s badge, and return it to </w:t>
      </w:r>
      <w:r>
        <w:rPr>
          <w:szCs w:val="24"/>
        </w:rPr>
        <w:t>EPSCU</w:t>
      </w:r>
      <w:r w:rsidRPr="00325F72">
        <w:rPr>
          <w:szCs w:val="24"/>
        </w:rPr>
        <w:t xml:space="preserve">. </w:t>
      </w:r>
      <w:r>
        <w:rPr>
          <w:szCs w:val="24"/>
        </w:rPr>
        <w:t>EPSCU</w:t>
      </w:r>
      <w:r w:rsidRPr="00325F72">
        <w:rPr>
          <w:szCs w:val="24"/>
        </w:rPr>
        <w:t xml:space="preserve"> must fax or mail an NLI form to the CA DOJ so that it does not receive subsequent arrest notifications or subsequent arrest dispositions.</w:t>
      </w:r>
    </w:p>
    <w:p w:rsidR="00C97D07" w:rsidP="00C97D07" w:rsidRDefault="00C97D07" w14:paraId="51342723" w14:textId="77777777">
      <w:pPr>
        <w:rPr>
          <w:b/>
          <w:bCs/>
        </w:rPr>
      </w:pPr>
      <w:bookmarkStart w:name="_Toc373225540" w:id="244"/>
      <w:bookmarkStart w:name="_Toc459902220" w:id="245"/>
    </w:p>
    <w:p w:rsidRPr="00C97D07" w:rsidR="006668A4" w:rsidP="003F20EA" w:rsidRDefault="00C97D07" w14:paraId="422D35B0" w14:textId="6E731D33">
      <w:pPr>
        <w:ind w:left="180"/>
        <w:rPr>
          <w:b/>
          <w:bCs/>
        </w:rPr>
      </w:pPr>
      <w:r w:rsidRPr="00C97D07">
        <w:rPr>
          <w:b/>
          <w:bCs/>
        </w:rPr>
        <w:t>QUESTIONS AND COMPLAINTS</w:t>
      </w:r>
      <w:bookmarkEnd w:id="244"/>
      <w:bookmarkEnd w:id="245"/>
    </w:p>
    <w:p w:rsidRPr="00325F72" w:rsidR="006668A4" w:rsidP="00DD7E66" w:rsidRDefault="006668A4" w14:paraId="5B717408" w14:textId="77777777">
      <w:pPr>
        <w:spacing w:line="300" w:lineRule="atLeast"/>
        <w:ind w:left="180"/>
        <w:rPr>
          <w:szCs w:val="24"/>
        </w:rPr>
      </w:pPr>
      <w:r>
        <w:rPr>
          <w:szCs w:val="24"/>
        </w:rPr>
        <w:t>EPSCU</w:t>
      </w:r>
      <w:r w:rsidRPr="00325F72">
        <w:rPr>
          <w:szCs w:val="24"/>
        </w:rPr>
        <w:t xml:space="preserve"> communicates directly with the council contact or Contractor contact only. Any questions or complaints should be routed to the council contact or Contractor contact (for example, questions or complaints relating to the retention, day-to-day management, or termination of Contractors).</w:t>
      </w:r>
    </w:p>
    <w:p w:rsidR="00C97D07" w:rsidP="00C97D07" w:rsidRDefault="00C97D07" w14:paraId="5DC8B9BB" w14:textId="77777777">
      <w:pPr>
        <w:rPr>
          <w:b/>
          <w:bCs/>
        </w:rPr>
      </w:pPr>
      <w:bookmarkStart w:name="_Toc373225541" w:id="246"/>
      <w:bookmarkStart w:name="_Toc459902221" w:id="247"/>
    </w:p>
    <w:p w:rsidRPr="00C97D07" w:rsidR="006668A4" w:rsidP="003F20EA" w:rsidRDefault="00C97D07" w14:paraId="2A7D419B" w14:textId="5E938E58">
      <w:pPr>
        <w:ind w:left="180"/>
        <w:rPr>
          <w:b/>
          <w:bCs/>
        </w:rPr>
      </w:pPr>
      <w:r w:rsidRPr="00C97D07">
        <w:rPr>
          <w:b/>
          <w:bCs/>
        </w:rPr>
        <w:t>ADDITIONAL RESOURCES</w:t>
      </w:r>
      <w:bookmarkEnd w:id="246"/>
      <w:bookmarkEnd w:id="247"/>
    </w:p>
    <w:p w:rsidRPr="00325F72" w:rsidR="006668A4" w:rsidP="00DD7E66" w:rsidRDefault="006668A4" w14:paraId="224AA3F6" w14:textId="77777777">
      <w:pPr>
        <w:spacing w:line="300" w:lineRule="atLeast"/>
        <w:ind w:left="180"/>
        <w:rPr>
          <w:szCs w:val="24"/>
        </w:rPr>
      </w:pPr>
      <w:r w:rsidRPr="00325F72">
        <w:rPr>
          <w:szCs w:val="24"/>
        </w:rPr>
        <w:t xml:space="preserve">Council staff may contact </w:t>
      </w:r>
      <w:r>
        <w:rPr>
          <w:szCs w:val="24"/>
        </w:rPr>
        <w:t>EPSCU</w:t>
      </w:r>
      <w:r w:rsidRPr="00325F72">
        <w:rPr>
          <w:szCs w:val="24"/>
        </w:rPr>
        <w:t xml:space="preserve"> for current versions of the following documents:</w:t>
      </w:r>
    </w:p>
    <w:p w:rsidRPr="00325F72" w:rsidR="006668A4" w:rsidP="00F80FBA" w:rsidRDefault="006668A4" w14:paraId="2480E73D" w14:textId="77777777">
      <w:pPr>
        <w:widowControl/>
        <w:numPr>
          <w:ilvl w:val="0"/>
          <w:numId w:val="21"/>
        </w:numPr>
        <w:autoSpaceDE/>
        <w:autoSpaceDN/>
        <w:spacing w:line="300" w:lineRule="atLeast"/>
        <w:rPr>
          <w:szCs w:val="24"/>
        </w:rPr>
      </w:pPr>
      <w:r w:rsidRPr="00325F72">
        <w:rPr>
          <w:szCs w:val="24"/>
        </w:rPr>
        <w:t xml:space="preserve">Memo to contacts summarizing </w:t>
      </w:r>
      <w:r>
        <w:rPr>
          <w:szCs w:val="24"/>
        </w:rPr>
        <w:t>EPSCU</w:t>
      </w:r>
      <w:r w:rsidRPr="00325F72">
        <w:rPr>
          <w:szCs w:val="24"/>
        </w:rPr>
        <w:t xml:space="preserve"> </w:t>
      </w:r>
      <w:r>
        <w:rPr>
          <w:szCs w:val="24"/>
        </w:rPr>
        <w:t xml:space="preserve">program </w:t>
      </w:r>
      <w:r w:rsidRPr="00325F72">
        <w:rPr>
          <w:szCs w:val="24"/>
        </w:rPr>
        <w:t>procedure</w:t>
      </w:r>
    </w:p>
    <w:p w:rsidRPr="00325F72" w:rsidR="006668A4" w:rsidP="00F80FBA" w:rsidRDefault="006668A4" w14:paraId="0033E4F5" w14:textId="77777777">
      <w:pPr>
        <w:widowControl/>
        <w:numPr>
          <w:ilvl w:val="0"/>
          <w:numId w:val="21"/>
        </w:numPr>
        <w:autoSpaceDE/>
        <w:autoSpaceDN/>
        <w:spacing w:line="300" w:lineRule="atLeast"/>
        <w:rPr>
          <w:szCs w:val="24"/>
        </w:rPr>
      </w:pPr>
      <w:r w:rsidRPr="00325F72">
        <w:rPr>
          <w:szCs w:val="24"/>
        </w:rPr>
        <w:t>Contractor Background Check Authorization</w:t>
      </w:r>
    </w:p>
    <w:p w:rsidRPr="00325F72" w:rsidR="006668A4" w:rsidP="00F80FBA" w:rsidRDefault="006668A4" w14:paraId="61E33DA7" w14:textId="77777777">
      <w:pPr>
        <w:widowControl/>
        <w:numPr>
          <w:ilvl w:val="0"/>
          <w:numId w:val="21"/>
        </w:numPr>
        <w:autoSpaceDE/>
        <w:autoSpaceDN/>
        <w:spacing w:line="300" w:lineRule="atLeast"/>
        <w:rPr>
          <w:szCs w:val="24"/>
        </w:rPr>
      </w:pPr>
      <w:r w:rsidRPr="00325F72">
        <w:rPr>
          <w:szCs w:val="24"/>
        </w:rPr>
        <w:t>Contractor Badge Information/Authorization</w:t>
      </w:r>
    </w:p>
    <w:p w:rsidR="00C97D07" w:rsidP="00C97D07" w:rsidRDefault="00C97D07" w14:paraId="47987F63" w14:textId="77777777">
      <w:pPr>
        <w:rPr>
          <w:b/>
          <w:bCs/>
        </w:rPr>
      </w:pPr>
      <w:bookmarkStart w:name="_Toc459902222" w:id="248"/>
    </w:p>
    <w:p w:rsidRPr="00C97D07" w:rsidR="006668A4" w:rsidP="003F20EA" w:rsidRDefault="00C97D07" w14:paraId="65C127C7" w14:textId="731F88C4">
      <w:pPr>
        <w:ind w:left="180"/>
        <w:rPr>
          <w:b/>
          <w:bCs/>
        </w:rPr>
      </w:pPr>
      <w:r w:rsidRPr="00C97D07">
        <w:rPr>
          <w:b/>
          <w:bCs/>
        </w:rPr>
        <w:t>REFERENCES</w:t>
      </w:r>
      <w:bookmarkEnd w:id="248"/>
    </w:p>
    <w:p w:rsidRPr="00325F72" w:rsidR="006668A4" w:rsidP="00F80FBA" w:rsidRDefault="006668A4" w14:paraId="3E1FEC0A" w14:textId="77777777">
      <w:pPr>
        <w:widowControl/>
        <w:numPr>
          <w:ilvl w:val="0"/>
          <w:numId w:val="21"/>
        </w:numPr>
        <w:autoSpaceDE/>
        <w:autoSpaceDN/>
        <w:spacing w:line="300" w:lineRule="atLeast"/>
        <w:rPr>
          <w:szCs w:val="24"/>
        </w:rPr>
      </w:pPr>
      <w:r w:rsidRPr="00325F72">
        <w:rPr>
          <w:szCs w:val="24"/>
        </w:rPr>
        <w:t>California Government Code sections 15150–15167</w:t>
      </w:r>
    </w:p>
    <w:p w:rsidRPr="00325F72" w:rsidR="006668A4" w:rsidP="00F80FBA" w:rsidRDefault="006668A4" w14:paraId="69AF00F0" w14:textId="77777777">
      <w:pPr>
        <w:widowControl/>
        <w:numPr>
          <w:ilvl w:val="0"/>
          <w:numId w:val="21"/>
        </w:numPr>
        <w:autoSpaceDE/>
        <w:autoSpaceDN/>
        <w:spacing w:line="300" w:lineRule="atLeast"/>
        <w:rPr>
          <w:szCs w:val="24"/>
        </w:rPr>
      </w:pPr>
      <w:r w:rsidRPr="00325F72">
        <w:rPr>
          <w:szCs w:val="24"/>
        </w:rPr>
        <w:t xml:space="preserve">Federal Bureau of Investigation </w:t>
      </w:r>
      <w:r w:rsidRPr="00325F72">
        <w:rPr>
          <w:i/>
          <w:szCs w:val="24"/>
        </w:rPr>
        <w:t>Criminal Justice Information Services Security Policy</w:t>
      </w:r>
    </w:p>
    <w:p w:rsidRPr="00325F72" w:rsidR="006668A4" w:rsidP="00F80FBA" w:rsidRDefault="006668A4" w14:paraId="79C3F810" w14:textId="77777777">
      <w:pPr>
        <w:widowControl/>
        <w:numPr>
          <w:ilvl w:val="0"/>
          <w:numId w:val="21"/>
        </w:numPr>
        <w:autoSpaceDE/>
        <w:autoSpaceDN/>
        <w:spacing w:line="300" w:lineRule="atLeast"/>
        <w:rPr>
          <w:szCs w:val="24"/>
        </w:rPr>
      </w:pPr>
      <w:r w:rsidRPr="00325F72">
        <w:rPr>
          <w:szCs w:val="24"/>
        </w:rPr>
        <w:t xml:space="preserve">California Department of Justice </w:t>
      </w:r>
      <w:r w:rsidRPr="00325F72">
        <w:rPr>
          <w:i/>
          <w:szCs w:val="24"/>
        </w:rPr>
        <w:t>CLETS Policies, Practices, and Procedures</w:t>
      </w:r>
    </w:p>
    <w:p w:rsidRPr="00325F72" w:rsidR="006668A4" w:rsidP="00F80FBA" w:rsidRDefault="006668A4" w14:paraId="6E1067D5" w14:textId="77777777">
      <w:pPr>
        <w:widowControl/>
        <w:numPr>
          <w:ilvl w:val="0"/>
          <w:numId w:val="21"/>
        </w:numPr>
        <w:autoSpaceDE/>
        <w:autoSpaceDN/>
        <w:spacing w:line="300" w:lineRule="atLeast"/>
        <w:contextualSpacing/>
        <w:rPr>
          <w:szCs w:val="24"/>
        </w:rPr>
      </w:pPr>
      <w:r w:rsidRPr="00325F72">
        <w:rPr>
          <w:szCs w:val="24"/>
        </w:rPr>
        <w:t xml:space="preserve">Office of the Attorney General’s website at </w:t>
      </w:r>
      <w:r w:rsidRPr="00325F72">
        <w:rPr>
          <w:i/>
          <w:szCs w:val="24"/>
        </w:rPr>
        <w:t>http://oag.ca.gov/fingerprints/security_faq</w:t>
      </w:r>
    </w:p>
    <w:p w:rsidRPr="00B22D36" w:rsidR="006668A4" w:rsidP="006668A4" w:rsidRDefault="006668A4" w14:paraId="066C577C" w14:textId="77777777">
      <w:pPr>
        <w:spacing w:line="300" w:lineRule="atLeast"/>
        <w:rPr>
          <w:sz w:val="20"/>
          <w:szCs w:val="24"/>
        </w:rPr>
      </w:pPr>
    </w:p>
    <w:p w:rsidRPr="00426F09" w:rsidR="006668A4" w:rsidP="007C7E62" w:rsidRDefault="006668A4" w14:paraId="5F9513B0" w14:textId="77777777">
      <w:pPr>
        <w:widowControl/>
        <w:spacing w:after="240" w:afterLines="100"/>
        <w:jc w:val="center"/>
        <w:rPr>
          <w:b/>
        </w:rPr>
      </w:pPr>
    </w:p>
    <w:p w:rsidRPr="00426F09" w:rsidR="002F5CAF" w:rsidP="007C7E62" w:rsidRDefault="002D347D" w14:paraId="29F17B34" w14:textId="77777777">
      <w:pPr>
        <w:widowControl/>
        <w:spacing w:after="240" w:afterLines="100"/>
        <w:jc w:val="center"/>
        <w:rPr>
          <w:b/>
        </w:rPr>
        <w:sectPr w:rsidRPr="00426F09" w:rsidR="002F5CAF" w:rsidSect="008C509B">
          <w:footerReference w:type="default" r:id="rId48"/>
          <w:pgSz w:w="12240" w:h="15840" w:orient="portrait" w:code="1"/>
          <w:pgMar w:top="1152" w:right="605" w:bottom="864" w:left="518" w:header="432" w:footer="432" w:gutter="0"/>
          <w:pgNumType w:start="1"/>
          <w:cols w:space="720"/>
        </w:sectPr>
      </w:pPr>
      <w:r w:rsidRPr="00426F09">
        <w:rPr>
          <w:b/>
        </w:rPr>
        <w:t>END OF EXHIBIT</w:t>
      </w:r>
    </w:p>
    <w:p w:rsidRPr="00F706D4" w:rsidR="00A03835" w:rsidP="00F706D4" w:rsidRDefault="00A03835" w14:paraId="497B398F" w14:textId="3310E236">
      <w:pPr>
        <w:widowControl/>
        <w:spacing w:after="240" w:afterLines="100"/>
        <w:jc w:val="center"/>
        <w:rPr>
          <w:rFonts w:ascii="Times New Roman Bold" w:hAnsi="Times New Roman Bold"/>
          <w:b/>
          <w:sz w:val="24"/>
          <w:u w:val="single"/>
        </w:rPr>
      </w:pPr>
      <w:bookmarkStart w:name="_Toc186192672" w:id="249"/>
      <w:r w:rsidRPr="00F706D4">
        <w:rPr>
          <w:rFonts w:ascii="Times New Roman Bold" w:hAnsi="Times New Roman Bold"/>
          <w:b/>
          <w:sz w:val="24"/>
          <w:u w:val="single"/>
        </w:rPr>
        <w:t>EXHIBIT H</w:t>
      </w:r>
      <w:bookmarkEnd w:id="249"/>
    </w:p>
    <w:p w:rsidRPr="00C34555" w:rsidR="00A03835" w:rsidP="00A03835" w:rsidRDefault="00C34555" w14:paraId="175BF1ED" w14:textId="650C8488">
      <w:pPr>
        <w:widowControl/>
        <w:spacing w:after="240" w:afterLines="100"/>
        <w:jc w:val="center"/>
        <w:rPr>
          <w:b/>
          <w:u w:val="single"/>
        </w:rPr>
      </w:pPr>
      <w:r w:rsidRPr="00C34555">
        <w:rPr>
          <w:b/>
          <w:u w:val="single"/>
        </w:rPr>
        <w:t>CONTRACT FEE</w:t>
      </w:r>
    </w:p>
    <w:p w:rsidR="00C34555" w:rsidP="00C34555" w:rsidRDefault="00C34555" w14:paraId="15B6D9E3" w14:textId="77777777">
      <w:pPr>
        <w:widowControl/>
        <w:spacing w:after="240" w:afterLines="100" w:line="276" w:lineRule="auto"/>
        <w:jc w:val="center"/>
        <w:rPr>
          <w:b/>
        </w:rPr>
      </w:pPr>
      <w:r>
        <w:rPr>
          <w:b/>
        </w:rPr>
        <w:t>The Contract Fee consists of the scope of service details, staffing, hourly rates, and contract sum.</w:t>
      </w:r>
    </w:p>
    <w:p w:rsidR="00C34555" w:rsidP="00C34555" w:rsidRDefault="00C34555" w14:paraId="22D1A7D8" w14:textId="77777777">
      <w:pPr>
        <w:widowControl/>
        <w:spacing w:after="240" w:afterLines="100" w:line="276" w:lineRule="auto"/>
        <w:jc w:val="center"/>
        <w:rPr>
          <w:color w:val="212121"/>
          <w:shd w:val="clear" w:color="auto" w:fill="FFFF00"/>
        </w:rPr>
      </w:pPr>
      <w:permStart w:edGrp="everyone" w:id="1780881091"/>
      <w:r w:rsidRPr="005D5954">
        <w:rPr>
          <w:color w:val="212121"/>
          <w:shd w:val="clear" w:color="auto" w:fill="FFFF00"/>
        </w:rPr>
        <w:t>[placeholder]</w:t>
      </w:r>
      <w:permEnd w:id="1780881091"/>
    </w:p>
    <w:p w:rsidR="00A03835" w:rsidP="00A03835" w:rsidRDefault="00A03835" w14:paraId="1CBB8E26" w14:textId="69C206BB">
      <w:pPr>
        <w:widowControl/>
        <w:spacing w:after="240" w:afterLines="100"/>
        <w:jc w:val="center"/>
        <w:rPr>
          <w:b/>
          <w:sz w:val="20"/>
        </w:rPr>
      </w:pPr>
    </w:p>
    <w:p w:rsidR="00C34555" w:rsidP="00C34555" w:rsidRDefault="00A03835" w14:paraId="15474032" w14:textId="77777777">
      <w:pPr>
        <w:widowControl/>
        <w:spacing w:after="240" w:afterLines="100"/>
        <w:jc w:val="center"/>
        <w:rPr>
          <w:b/>
        </w:rPr>
        <w:sectPr w:rsidR="00C34555" w:rsidSect="008C509B">
          <w:footerReference w:type="default" r:id="rId49"/>
          <w:pgSz w:w="12240" w:h="15840" w:orient="portrait" w:code="1"/>
          <w:pgMar w:top="1152" w:right="605" w:bottom="864" w:left="518" w:header="432" w:footer="432" w:gutter="0"/>
          <w:pgNumType w:start="1"/>
          <w:cols w:space="720"/>
        </w:sectPr>
      </w:pPr>
      <w:r w:rsidRPr="00EB4BBA">
        <w:rPr>
          <w:b/>
        </w:rPr>
        <w:t>END OF EXHIBIT</w:t>
      </w:r>
    </w:p>
    <w:p w:rsidRPr="00F706D4" w:rsidR="00C34555" w:rsidP="00F706D4" w:rsidRDefault="00C34555" w14:paraId="7E7543D2" w14:textId="5CED817E">
      <w:pPr>
        <w:widowControl/>
        <w:spacing w:after="240" w:afterLines="100"/>
        <w:jc w:val="center"/>
        <w:rPr>
          <w:rFonts w:ascii="Times New Roman Bold" w:hAnsi="Times New Roman Bold"/>
          <w:b/>
          <w:sz w:val="24"/>
          <w:u w:val="single"/>
        </w:rPr>
      </w:pPr>
      <w:bookmarkStart w:name="_Toc186192673" w:id="250"/>
      <w:r w:rsidRPr="00F706D4">
        <w:rPr>
          <w:rFonts w:ascii="Times New Roman Bold" w:hAnsi="Times New Roman Bold"/>
          <w:b/>
          <w:sz w:val="24"/>
          <w:u w:val="single"/>
        </w:rPr>
        <w:t xml:space="preserve">EXHIBIT </w:t>
      </w:r>
      <w:r w:rsidRPr="00F706D4" w:rsidR="00F52A3D">
        <w:rPr>
          <w:rFonts w:ascii="Times New Roman Bold" w:hAnsi="Times New Roman Bold"/>
          <w:b/>
          <w:sz w:val="24"/>
          <w:u w:val="single"/>
        </w:rPr>
        <w:t>I</w:t>
      </w:r>
      <w:bookmarkEnd w:id="250"/>
    </w:p>
    <w:p w:rsidR="00C34555" w:rsidP="007C7E62" w:rsidRDefault="00C34555" w14:paraId="1E98A02E" w14:textId="29D1C6CD">
      <w:pPr>
        <w:widowControl/>
        <w:spacing w:after="240" w:afterLines="100"/>
        <w:jc w:val="center"/>
        <w:rPr>
          <w:b/>
          <w:u w:val="single"/>
        </w:rPr>
      </w:pPr>
      <w:r>
        <w:rPr>
          <w:b/>
          <w:u w:val="single"/>
        </w:rPr>
        <w:t>DVBE PARTICIPATION FORM</w:t>
      </w:r>
    </w:p>
    <w:p w:rsidRPr="00423B8E" w:rsidR="006668A4" w:rsidP="006668A4" w:rsidRDefault="006668A4" w14:paraId="165FA951" w14:textId="4FDFE757">
      <w:pPr>
        <w:tabs>
          <w:tab w:val="left" w:pos="1980"/>
          <w:tab w:val="left" w:leader="underscore" w:pos="7920"/>
        </w:tabs>
        <w:spacing w:after="120" w:afterLines="50"/>
        <w:jc w:val="center"/>
        <w:rPr>
          <w:b/>
          <w:sz w:val="20"/>
        </w:rPr>
      </w:pPr>
    </w:p>
    <w:tbl>
      <w:tblPr>
        <w:tblStyle w:val="TableGrid"/>
        <w:tblpPr w:leftFromText="180" w:rightFromText="180" w:vertAnchor="text" w:tblpX="90" w:tblpY="1"/>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8" w:type="dxa"/>
          <w:left w:w="115" w:type="dxa"/>
          <w:right w:w="115" w:type="dxa"/>
        </w:tblCellMar>
        <w:tblLook w:val="04A0" w:firstRow="1" w:lastRow="0" w:firstColumn="1" w:lastColumn="0" w:noHBand="0" w:noVBand="1"/>
      </w:tblPr>
      <w:tblGrid>
        <w:gridCol w:w="1957"/>
        <w:gridCol w:w="5940"/>
      </w:tblGrid>
      <w:tr w:rsidRPr="001F4C3E" w:rsidR="006668A4" w:rsidTr="00DD7E66" w14:paraId="1BCE8406" w14:textId="77777777">
        <w:tc>
          <w:tcPr>
            <w:tcW w:w="1957" w:type="dxa"/>
          </w:tcPr>
          <w:p w:rsidRPr="001F4C3E" w:rsidR="006668A4" w:rsidP="00DD7E66" w:rsidRDefault="006668A4" w14:paraId="6EEF33F5" w14:textId="77777777">
            <w:pPr>
              <w:rPr>
                <w:noProof/>
                <w:sz w:val="20"/>
              </w:rPr>
            </w:pPr>
            <w:r w:rsidRPr="001F4C3E">
              <w:rPr>
                <w:noProof/>
                <w:sz w:val="20"/>
              </w:rPr>
              <w:t>Firm Name:</w:t>
            </w:r>
          </w:p>
        </w:tc>
        <w:tc>
          <w:tcPr>
            <w:tcW w:w="5940" w:type="dxa"/>
            <w:tcBorders>
              <w:bottom w:val="single" w:color="auto" w:sz="4" w:space="0"/>
            </w:tcBorders>
          </w:tcPr>
          <w:p w:rsidRPr="001F4C3E" w:rsidR="006668A4" w:rsidP="00DD7E66" w:rsidRDefault="006668A4" w14:paraId="69A937CC" w14:textId="77777777">
            <w:pPr>
              <w:rPr>
                <w:noProof/>
                <w:sz w:val="20"/>
              </w:rPr>
            </w:pPr>
          </w:p>
        </w:tc>
      </w:tr>
      <w:tr w:rsidRPr="001F4C3E" w:rsidR="006668A4" w:rsidTr="00DD7E66" w14:paraId="5F95A505" w14:textId="77777777">
        <w:tc>
          <w:tcPr>
            <w:tcW w:w="1957" w:type="dxa"/>
          </w:tcPr>
          <w:p w:rsidRPr="001F4C3E" w:rsidR="006668A4" w:rsidP="00DD7E66" w:rsidRDefault="006668A4" w14:paraId="5CAB97C5" w14:textId="77777777">
            <w:pPr>
              <w:rPr>
                <w:sz w:val="20"/>
              </w:rPr>
            </w:pPr>
            <w:r w:rsidRPr="001F4C3E">
              <w:rPr>
                <w:sz w:val="20"/>
              </w:rPr>
              <w:t>RF</w:t>
            </w:r>
            <w:r>
              <w:rPr>
                <w:sz w:val="20"/>
              </w:rPr>
              <w:t>P</w:t>
            </w:r>
            <w:r w:rsidRPr="001F4C3E">
              <w:rPr>
                <w:sz w:val="20"/>
              </w:rPr>
              <w:t xml:space="preserve"> Project Title:</w:t>
            </w:r>
          </w:p>
        </w:tc>
        <w:tc>
          <w:tcPr>
            <w:tcW w:w="5940" w:type="dxa"/>
            <w:tcBorders>
              <w:top w:val="single" w:color="auto" w:sz="4" w:space="0"/>
              <w:bottom w:val="single" w:color="auto" w:sz="4" w:space="0"/>
            </w:tcBorders>
          </w:tcPr>
          <w:p w:rsidRPr="001F4C3E" w:rsidR="006668A4" w:rsidP="00DD7E66" w:rsidRDefault="006668A4" w14:paraId="3DEA463F" w14:textId="77777777">
            <w:pPr>
              <w:rPr>
                <w:sz w:val="20"/>
              </w:rPr>
            </w:pPr>
          </w:p>
        </w:tc>
      </w:tr>
      <w:tr w:rsidRPr="001E7281" w:rsidR="006668A4" w:rsidTr="00DD7E66" w14:paraId="4252C1E8" w14:textId="77777777">
        <w:tc>
          <w:tcPr>
            <w:tcW w:w="1957" w:type="dxa"/>
          </w:tcPr>
          <w:p w:rsidRPr="001E7281" w:rsidR="006668A4" w:rsidP="00DD7E66" w:rsidRDefault="006668A4" w14:paraId="0AE88B42" w14:textId="77777777">
            <w:pPr>
              <w:rPr>
                <w:sz w:val="20"/>
              </w:rPr>
            </w:pPr>
            <w:r w:rsidRPr="001E7281">
              <w:rPr>
                <w:sz w:val="20"/>
              </w:rPr>
              <w:t>RFP Number:</w:t>
            </w:r>
          </w:p>
        </w:tc>
        <w:tc>
          <w:tcPr>
            <w:tcW w:w="5940" w:type="dxa"/>
            <w:tcBorders>
              <w:top w:val="single" w:color="auto" w:sz="4" w:space="0"/>
              <w:bottom w:val="single" w:color="auto" w:sz="4" w:space="0"/>
            </w:tcBorders>
          </w:tcPr>
          <w:p w:rsidRPr="001E7281" w:rsidR="006668A4" w:rsidP="00DD7E66" w:rsidRDefault="006668A4" w14:paraId="16331FAC" w14:textId="77777777">
            <w:pPr>
              <w:rPr>
                <w:sz w:val="20"/>
              </w:rPr>
            </w:pPr>
          </w:p>
        </w:tc>
      </w:tr>
    </w:tbl>
    <w:p w:rsidRPr="001E7281" w:rsidR="006668A4" w:rsidP="006668A4" w:rsidRDefault="006668A4" w14:paraId="7BE5B280" w14:textId="77777777">
      <w:pPr>
        <w:tabs>
          <w:tab w:val="left" w:pos="0"/>
        </w:tabs>
        <w:rPr>
          <w:sz w:val="20"/>
        </w:rPr>
      </w:pPr>
      <w:r w:rsidRPr="001E7281">
        <w:rPr>
          <w:sz w:val="20"/>
        </w:rPr>
        <w:br w:type="textWrapping" w:clear="all"/>
      </w:r>
    </w:p>
    <w:p w:rsidRPr="00423B8E" w:rsidR="006668A4" w:rsidP="00DD7E66" w:rsidRDefault="006668A4" w14:paraId="35FDD4CF" w14:textId="77777777">
      <w:pPr>
        <w:spacing w:after="240" w:afterLines="100"/>
        <w:ind w:left="180"/>
        <w:rPr>
          <w:sz w:val="20"/>
        </w:rPr>
      </w:pPr>
      <w:r w:rsidRPr="00423B8E">
        <w:rPr>
          <w:sz w:val="20"/>
        </w:rPr>
        <w:t>This Project has a DVBE participation goal of three percent (3%) (</w:t>
      </w:r>
      <w:r>
        <w:rPr>
          <w:sz w:val="20"/>
        </w:rPr>
        <w:t>“</w:t>
      </w:r>
      <w:r w:rsidRPr="00423B8E">
        <w:rPr>
          <w:sz w:val="20"/>
        </w:rPr>
        <w:t>DVBE Participation Goal</w:t>
      </w:r>
      <w:r>
        <w:rPr>
          <w:sz w:val="20"/>
        </w:rPr>
        <w:t>”</w:t>
      </w:r>
      <w:r w:rsidRPr="00423B8E">
        <w:rPr>
          <w:sz w:val="20"/>
        </w:rPr>
        <w:t xml:space="preserve">).  The </w:t>
      </w:r>
      <w:r>
        <w:rPr>
          <w:sz w:val="20"/>
        </w:rPr>
        <w:t>Architect</w:t>
      </w:r>
      <w:r w:rsidRPr="00423B8E">
        <w:rPr>
          <w:sz w:val="20"/>
        </w:rPr>
        <w:t xml:space="preserve"> must document its DVBE compliance with the DVBE Project Goal by completing the DVBE Participation Form.  </w:t>
      </w:r>
    </w:p>
    <w:p w:rsidRPr="00C97D07" w:rsidR="006668A4" w:rsidP="00C97D07" w:rsidRDefault="006668A4" w14:paraId="65D9C9DC" w14:textId="77777777">
      <w:pPr>
        <w:ind w:left="180"/>
        <w:rPr>
          <w:b/>
          <w:i/>
          <w:iCs/>
          <w:sz w:val="20"/>
          <w:szCs w:val="20"/>
        </w:rPr>
      </w:pPr>
      <w:r w:rsidRPr="00C97D07">
        <w:rPr>
          <w:i/>
          <w:iCs/>
          <w:sz w:val="20"/>
          <w:szCs w:val="20"/>
        </w:rPr>
        <w:t>Complete Parts A &amp; B</w:t>
      </w:r>
    </w:p>
    <w:p w:rsidRPr="00D20E5F" w:rsidR="006668A4" w:rsidP="00DD7E66" w:rsidRDefault="006668A4" w14:paraId="6F21F3C1" w14:textId="77777777">
      <w:pPr>
        <w:pStyle w:val="BodyText"/>
        <w:spacing w:after="120" w:afterLines="50"/>
        <w:ind w:left="180"/>
      </w:pPr>
      <w:r w:rsidRPr="00D20E5F">
        <w:t>“Contractor’s Tier” is referred to several times below; use the following definitions for tier:</w:t>
      </w:r>
    </w:p>
    <w:p w:rsidRPr="00423B8E" w:rsidR="006668A4" w:rsidP="00DD7E66" w:rsidRDefault="006668A4" w14:paraId="04913677" w14:textId="77777777">
      <w:pPr>
        <w:ind w:left="180"/>
        <w:rPr>
          <w:sz w:val="20"/>
        </w:rPr>
      </w:pPr>
      <w:r w:rsidRPr="00423B8E">
        <w:rPr>
          <w:sz w:val="20"/>
        </w:rPr>
        <w:t xml:space="preserve">0 = Prime or Joint </w:t>
      </w:r>
      <w:proofErr w:type="gramStart"/>
      <w:r w:rsidRPr="00423B8E">
        <w:rPr>
          <w:sz w:val="20"/>
        </w:rPr>
        <w:t>Contractor;</w:t>
      </w:r>
      <w:proofErr w:type="gramEnd"/>
    </w:p>
    <w:p w:rsidRPr="00423B8E" w:rsidR="006668A4" w:rsidP="00DD7E66" w:rsidRDefault="006668A4" w14:paraId="51E336BD" w14:textId="77777777">
      <w:pPr>
        <w:ind w:left="180"/>
        <w:rPr>
          <w:sz w:val="20"/>
        </w:rPr>
      </w:pPr>
      <w:r w:rsidRPr="00423B8E">
        <w:rPr>
          <w:sz w:val="20"/>
        </w:rPr>
        <w:t>1 = Prime subcontractor/</w:t>
      </w:r>
      <w:proofErr w:type="gramStart"/>
      <w:r w:rsidRPr="00423B8E">
        <w:rPr>
          <w:sz w:val="20"/>
        </w:rPr>
        <w:t>supplier;</w:t>
      </w:r>
      <w:proofErr w:type="gramEnd"/>
    </w:p>
    <w:p w:rsidR="006668A4" w:rsidP="00DD7E66" w:rsidRDefault="006668A4" w14:paraId="6DA91696" w14:textId="12FE5343">
      <w:pPr>
        <w:pBdr>
          <w:bottom w:val="single" w:color="auto" w:sz="12" w:space="1"/>
        </w:pBdr>
        <w:ind w:left="180"/>
        <w:rPr>
          <w:sz w:val="20"/>
        </w:rPr>
      </w:pPr>
      <w:r w:rsidRPr="00423B8E">
        <w:rPr>
          <w:sz w:val="20"/>
        </w:rPr>
        <w:t>2 = Subcontractor/supplier of level 1 subcontractor/supplier</w:t>
      </w:r>
    </w:p>
    <w:p w:rsidRPr="00423B8E" w:rsidR="00DD7E66" w:rsidP="00DD7E66" w:rsidRDefault="00DD7E66" w14:paraId="6932627E" w14:textId="77777777">
      <w:pPr>
        <w:pBdr>
          <w:bottom w:val="single" w:color="auto" w:sz="12" w:space="1"/>
        </w:pBdr>
        <w:ind w:left="180"/>
        <w:rPr>
          <w:sz w:val="20"/>
        </w:rPr>
      </w:pPr>
    </w:p>
    <w:p w:rsidRPr="00423B8E" w:rsidR="006668A4" w:rsidP="00DD7E66" w:rsidRDefault="006668A4" w14:paraId="0AD47088" w14:textId="77777777">
      <w:pPr>
        <w:tabs>
          <w:tab w:val="left" w:pos="1980"/>
          <w:tab w:val="left" w:leader="underscore" w:pos="7920"/>
        </w:tabs>
        <w:spacing w:before="240" w:beforeLines="100" w:after="240" w:afterLines="100"/>
        <w:ind w:left="180"/>
        <w:rPr>
          <w:b/>
          <w:sz w:val="20"/>
        </w:rPr>
      </w:pPr>
      <w:r w:rsidRPr="00D20E5F">
        <w:rPr>
          <w:b/>
          <w:sz w:val="20"/>
        </w:rPr>
        <w:t xml:space="preserve">PART A – COMPLIANCE WITH DVBE </w:t>
      </w:r>
    </w:p>
    <w:tbl>
      <w:tblPr>
        <w:tblStyle w:val="TableGrid"/>
        <w:tblW w:w="9360" w:type="dxa"/>
        <w:jc w:val="center"/>
        <w:tblInd w:w="0" w:type="dxa"/>
        <w:tblLayout w:type="fixed"/>
        <w:tblCellMar>
          <w:top w:w="58" w:type="dxa"/>
          <w:left w:w="115" w:type="dxa"/>
          <w:right w:w="115" w:type="dxa"/>
        </w:tblCellMar>
        <w:tblLook w:val="04A0" w:firstRow="1" w:lastRow="0" w:firstColumn="1" w:lastColumn="0" w:noHBand="0" w:noVBand="1"/>
      </w:tblPr>
      <w:tblGrid>
        <w:gridCol w:w="385"/>
        <w:gridCol w:w="2876"/>
        <w:gridCol w:w="1147"/>
        <w:gridCol w:w="1238"/>
        <w:gridCol w:w="1391"/>
        <w:gridCol w:w="730"/>
        <w:gridCol w:w="729"/>
        <w:gridCol w:w="864"/>
      </w:tblGrid>
      <w:tr w:rsidRPr="00D20E5F" w:rsidR="006668A4" w:rsidTr="00CE6B7E" w14:paraId="469B644A" w14:textId="77777777">
        <w:trPr>
          <w:cantSplit/>
          <w:jc w:val="center"/>
        </w:trPr>
        <w:tc>
          <w:tcPr>
            <w:tcW w:w="9245" w:type="dxa"/>
            <w:gridSpan w:val="8"/>
            <w:tcBorders>
              <w:top w:val="nil"/>
              <w:left w:val="nil"/>
              <w:bottom w:val="nil"/>
              <w:right w:val="nil"/>
            </w:tcBorders>
            <w:tcMar>
              <w:top w:w="216" w:type="dxa"/>
            </w:tcMar>
          </w:tcPr>
          <w:p w:rsidRPr="008E0CF4" w:rsidR="006668A4" w:rsidP="00CE6B7E" w:rsidRDefault="006668A4" w14:paraId="12EDC496" w14:textId="77777777">
            <w:pPr>
              <w:rPr>
                <w:b/>
                <w:bCs/>
                <w:i/>
                <w:iCs/>
                <w:noProof/>
                <w:sz w:val="20"/>
                <w:u w:val="single"/>
              </w:rPr>
            </w:pPr>
            <w:r w:rsidRPr="008E0CF4">
              <w:rPr>
                <w:b/>
                <w:bCs/>
                <w:i/>
                <w:iCs/>
                <w:noProof/>
                <w:sz w:val="20"/>
                <w:u w:val="single"/>
              </w:rPr>
              <w:t>FIRM</w:t>
            </w:r>
          </w:p>
        </w:tc>
      </w:tr>
      <w:tr w:rsidRPr="00D20E5F" w:rsidR="006668A4" w:rsidTr="00CE6B7E" w14:paraId="2A19E1B3" w14:textId="77777777">
        <w:trPr>
          <w:cantSplit/>
          <w:jc w:val="center"/>
        </w:trPr>
        <w:tc>
          <w:tcPr>
            <w:tcW w:w="3221" w:type="dxa"/>
            <w:gridSpan w:val="2"/>
            <w:tcBorders>
              <w:top w:val="nil"/>
              <w:left w:val="nil"/>
              <w:bottom w:val="nil"/>
              <w:right w:val="nil"/>
            </w:tcBorders>
          </w:tcPr>
          <w:p w:rsidRPr="00D20E5F" w:rsidR="006668A4" w:rsidP="00CE6B7E" w:rsidRDefault="006668A4" w14:paraId="526354C1" w14:textId="77777777">
            <w:pPr>
              <w:rPr>
                <w:noProof/>
                <w:sz w:val="20"/>
              </w:rPr>
            </w:pPr>
            <w:r w:rsidRPr="00D20E5F">
              <w:rPr>
                <w:noProof/>
                <w:sz w:val="20"/>
              </w:rPr>
              <w:t>Company Name</w:t>
            </w:r>
            <w:r>
              <w:rPr>
                <w:noProof/>
                <w:sz w:val="20"/>
              </w:rPr>
              <w:t>:</w:t>
            </w:r>
          </w:p>
        </w:tc>
        <w:tc>
          <w:tcPr>
            <w:tcW w:w="4451" w:type="dxa"/>
            <w:gridSpan w:val="4"/>
            <w:tcBorders>
              <w:top w:val="nil"/>
              <w:left w:val="nil"/>
              <w:right w:val="nil"/>
            </w:tcBorders>
          </w:tcPr>
          <w:p w:rsidRPr="00D20E5F" w:rsidR="006668A4" w:rsidP="00CE6B7E" w:rsidRDefault="006668A4" w14:paraId="47B76334" w14:textId="77777777">
            <w:pPr>
              <w:rPr>
                <w:noProof/>
                <w:sz w:val="20"/>
              </w:rPr>
            </w:pPr>
          </w:p>
        </w:tc>
        <w:tc>
          <w:tcPr>
            <w:tcW w:w="720" w:type="dxa"/>
            <w:tcBorders>
              <w:top w:val="nil"/>
              <w:left w:val="nil"/>
              <w:bottom w:val="single" w:color="auto" w:sz="4" w:space="0"/>
              <w:right w:val="nil"/>
            </w:tcBorders>
          </w:tcPr>
          <w:p w:rsidRPr="00D20E5F" w:rsidR="006668A4" w:rsidP="00CE6B7E" w:rsidRDefault="006668A4" w14:paraId="61659BBA" w14:textId="77777777">
            <w:pPr>
              <w:rPr>
                <w:noProof/>
                <w:sz w:val="20"/>
              </w:rPr>
            </w:pPr>
          </w:p>
        </w:tc>
        <w:tc>
          <w:tcPr>
            <w:tcW w:w="853" w:type="dxa"/>
            <w:tcBorders>
              <w:top w:val="nil"/>
              <w:left w:val="nil"/>
              <w:right w:val="nil"/>
            </w:tcBorders>
          </w:tcPr>
          <w:p w:rsidRPr="00D20E5F" w:rsidR="006668A4" w:rsidP="00CE6B7E" w:rsidRDefault="006668A4" w14:paraId="1214269C" w14:textId="77777777">
            <w:pPr>
              <w:rPr>
                <w:noProof/>
                <w:sz w:val="20"/>
              </w:rPr>
            </w:pPr>
          </w:p>
        </w:tc>
      </w:tr>
      <w:tr w:rsidRPr="00D20E5F" w:rsidR="006668A4" w:rsidTr="00CE6B7E" w14:paraId="02D4A8D3" w14:textId="77777777">
        <w:trPr>
          <w:cantSplit/>
          <w:jc w:val="center"/>
        </w:trPr>
        <w:tc>
          <w:tcPr>
            <w:tcW w:w="3221" w:type="dxa"/>
            <w:gridSpan w:val="2"/>
            <w:tcBorders>
              <w:top w:val="nil"/>
              <w:left w:val="nil"/>
              <w:bottom w:val="nil"/>
              <w:right w:val="nil"/>
            </w:tcBorders>
          </w:tcPr>
          <w:p w:rsidRPr="00D20E5F" w:rsidR="006668A4" w:rsidP="00CE6B7E" w:rsidRDefault="006668A4" w14:paraId="3DF45E41" w14:textId="77777777">
            <w:pPr>
              <w:rPr>
                <w:sz w:val="20"/>
              </w:rPr>
            </w:pPr>
            <w:r w:rsidRPr="00D20E5F">
              <w:rPr>
                <w:sz w:val="20"/>
              </w:rPr>
              <w:t>Nature of Work:</w:t>
            </w:r>
          </w:p>
        </w:tc>
        <w:tc>
          <w:tcPr>
            <w:tcW w:w="4451" w:type="dxa"/>
            <w:gridSpan w:val="4"/>
            <w:tcBorders>
              <w:left w:val="nil"/>
              <w:right w:val="nil"/>
            </w:tcBorders>
          </w:tcPr>
          <w:p w:rsidRPr="00D20E5F" w:rsidR="006668A4" w:rsidP="00CE6B7E" w:rsidRDefault="006668A4" w14:paraId="62D0AF5D" w14:textId="77777777">
            <w:pPr>
              <w:rPr>
                <w:sz w:val="20"/>
              </w:rPr>
            </w:pPr>
          </w:p>
        </w:tc>
        <w:tc>
          <w:tcPr>
            <w:tcW w:w="720" w:type="dxa"/>
            <w:tcBorders>
              <w:left w:val="nil"/>
              <w:bottom w:val="nil"/>
              <w:right w:val="nil"/>
            </w:tcBorders>
          </w:tcPr>
          <w:p w:rsidRPr="00D20E5F" w:rsidR="006668A4" w:rsidP="00CE6B7E" w:rsidRDefault="006668A4" w14:paraId="7AE4751F" w14:textId="77777777">
            <w:pPr>
              <w:rPr>
                <w:sz w:val="20"/>
              </w:rPr>
            </w:pPr>
            <w:r w:rsidRPr="00D20E5F">
              <w:rPr>
                <w:sz w:val="20"/>
              </w:rPr>
              <w:t>Tier:</w:t>
            </w:r>
          </w:p>
        </w:tc>
        <w:tc>
          <w:tcPr>
            <w:tcW w:w="853" w:type="dxa"/>
            <w:tcBorders>
              <w:left w:val="nil"/>
              <w:right w:val="nil"/>
            </w:tcBorders>
          </w:tcPr>
          <w:p w:rsidRPr="00D20E5F" w:rsidR="006668A4" w:rsidP="00CE6B7E" w:rsidRDefault="006668A4" w14:paraId="296E2D82" w14:textId="77777777">
            <w:pPr>
              <w:rPr>
                <w:sz w:val="20"/>
              </w:rPr>
            </w:pPr>
          </w:p>
        </w:tc>
      </w:tr>
      <w:tr w:rsidRPr="00D20E5F" w:rsidR="006668A4" w:rsidTr="00CE6B7E" w14:paraId="3F1E47BA" w14:textId="77777777">
        <w:trPr>
          <w:cantSplit/>
          <w:jc w:val="center"/>
        </w:trPr>
        <w:tc>
          <w:tcPr>
            <w:tcW w:w="3221" w:type="dxa"/>
            <w:gridSpan w:val="2"/>
            <w:tcBorders>
              <w:top w:val="nil"/>
              <w:left w:val="nil"/>
              <w:bottom w:val="nil"/>
              <w:right w:val="nil"/>
            </w:tcBorders>
          </w:tcPr>
          <w:p w:rsidRPr="00D20E5F" w:rsidR="006668A4" w:rsidP="00CE6B7E" w:rsidRDefault="006668A4" w14:paraId="335D5CE7" w14:textId="77777777">
            <w:pPr>
              <w:rPr>
                <w:sz w:val="20"/>
              </w:rPr>
            </w:pPr>
            <w:r>
              <w:rPr>
                <w:sz w:val="20"/>
              </w:rPr>
              <w:t>Claimed Value:</w:t>
            </w:r>
          </w:p>
        </w:tc>
        <w:tc>
          <w:tcPr>
            <w:tcW w:w="2356" w:type="dxa"/>
            <w:gridSpan w:val="2"/>
            <w:tcBorders>
              <w:left w:val="nil"/>
              <w:bottom w:val="nil"/>
              <w:right w:val="nil"/>
            </w:tcBorders>
            <w:vAlign w:val="bottom"/>
          </w:tcPr>
          <w:p w:rsidRPr="00D20E5F" w:rsidR="006668A4" w:rsidP="00CE6B7E" w:rsidRDefault="006668A4" w14:paraId="1FC1D0E1" w14:textId="77777777">
            <w:pPr>
              <w:jc w:val="right"/>
              <w:rPr>
                <w:sz w:val="20"/>
              </w:rPr>
            </w:pPr>
            <w:r>
              <w:rPr>
                <w:sz w:val="20"/>
              </w:rPr>
              <w:t>DVBE $</w:t>
            </w:r>
          </w:p>
        </w:tc>
        <w:tc>
          <w:tcPr>
            <w:tcW w:w="1374" w:type="dxa"/>
            <w:tcBorders>
              <w:left w:val="nil"/>
              <w:right w:val="nil"/>
            </w:tcBorders>
          </w:tcPr>
          <w:p w:rsidRPr="00D20E5F" w:rsidR="006668A4" w:rsidP="00CE6B7E" w:rsidRDefault="006668A4" w14:paraId="697712BD" w14:textId="77777777">
            <w:pPr>
              <w:rPr>
                <w:sz w:val="20"/>
              </w:rPr>
            </w:pPr>
          </w:p>
        </w:tc>
        <w:tc>
          <w:tcPr>
            <w:tcW w:w="2294" w:type="dxa"/>
            <w:gridSpan w:val="3"/>
            <w:tcBorders>
              <w:top w:val="nil"/>
              <w:left w:val="nil"/>
              <w:bottom w:val="nil"/>
              <w:right w:val="nil"/>
            </w:tcBorders>
          </w:tcPr>
          <w:p w:rsidRPr="00D20E5F" w:rsidR="006668A4" w:rsidP="00CE6B7E" w:rsidRDefault="006668A4" w14:paraId="1816D60C" w14:textId="77777777">
            <w:pPr>
              <w:rPr>
                <w:sz w:val="20"/>
              </w:rPr>
            </w:pPr>
          </w:p>
        </w:tc>
      </w:tr>
      <w:tr w:rsidRPr="00D20E5F" w:rsidR="006668A4" w:rsidTr="00CE6B7E" w14:paraId="33F2DBC6" w14:textId="77777777">
        <w:trPr>
          <w:cantSplit/>
          <w:jc w:val="center"/>
        </w:trPr>
        <w:tc>
          <w:tcPr>
            <w:tcW w:w="4354" w:type="dxa"/>
            <w:gridSpan w:val="3"/>
            <w:tcBorders>
              <w:top w:val="nil"/>
              <w:left w:val="nil"/>
              <w:bottom w:val="nil"/>
              <w:right w:val="nil"/>
            </w:tcBorders>
          </w:tcPr>
          <w:p w:rsidR="006668A4" w:rsidP="00CE6B7E" w:rsidRDefault="006668A4" w14:paraId="07B27B59" w14:textId="77777777">
            <w:pPr>
              <w:rPr>
                <w:sz w:val="20"/>
              </w:rPr>
            </w:pPr>
            <w:r>
              <w:rPr>
                <w:sz w:val="20"/>
              </w:rPr>
              <w:t>Percentage of Total Contract Amount:</w:t>
            </w:r>
          </w:p>
        </w:tc>
        <w:tc>
          <w:tcPr>
            <w:tcW w:w="1223" w:type="dxa"/>
            <w:tcBorders>
              <w:top w:val="nil"/>
              <w:left w:val="nil"/>
              <w:bottom w:val="nil"/>
              <w:right w:val="nil"/>
            </w:tcBorders>
            <w:vAlign w:val="bottom"/>
          </w:tcPr>
          <w:p w:rsidR="006668A4" w:rsidP="00CE6B7E" w:rsidRDefault="006668A4" w14:paraId="6532B176" w14:textId="77777777">
            <w:pPr>
              <w:jc w:val="right"/>
              <w:rPr>
                <w:sz w:val="20"/>
              </w:rPr>
            </w:pPr>
            <w:r>
              <w:rPr>
                <w:sz w:val="20"/>
              </w:rPr>
              <w:t>DVBE   </w:t>
            </w:r>
          </w:p>
        </w:tc>
        <w:tc>
          <w:tcPr>
            <w:tcW w:w="1374" w:type="dxa"/>
            <w:tcBorders>
              <w:left w:val="nil"/>
              <w:right w:val="nil"/>
            </w:tcBorders>
          </w:tcPr>
          <w:p w:rsidRPr="00D20E5F" w:rsidR="006668A4" w:rsidP="00CE6B7E" w:rsidRDefault="006668A4" w14:paraId="64CEFB8B" w14:textId="77777777">
            <w:pPr>
              <w:rPr>
                <w:sz w:val="20"/>
              </w:rPr>
            </w:pPr>
          </w:p>
        </w:tc>
        <w:tc>
          <w:tcPr>
            <w:tcW w:w="2294" w:type="dxa"/>
            <w:gridSpan w:val="3"/>
            <w:tcBorders>
              <w:top w:val="nil"/>
              <w:left w:val="nil"/>
              <w:bottom w:val="nil"/>
              <w:right w:val="nil"/>
            </w:tcBorders>
          </w:tcPr>
          <w:p w:rsidRPr="00D20E5F" w:rsidR="006668A4" w:rsidP="00CE6B7E" w:rsidRDefault="006668A4" w14:paraId="7394F11D" w14:textId="77777777">
            <w:pPr>
              <w:rPr>
                <w:sz w:val="20"/>
              </w:rPr>
            </w:pPr>
            <w:r>
              <w:rPr>
                <w:sz w:val="20"/>
              </w:rPr>
              <w:t>%</w:t>
            </w:r>
          </w:p>
        </w:tc>
      </w:tr>
      <w:tr w:rsidRPr="008E0CF4" w:rsidR="006668A4" w:rsidTr="00CE6B7E" w14:paraId="419B338D" w14:textId="77777777">
        <w:trPr>
          <w:cantSplit/>
          <w:jc w:val="center"/>
        </w:trPr>
        <w:tc>
          <w:tcPr>
            <w:tcW w:w="9245" w:type="dxa"/>
            <w:gridSpan w:val="8"/>
            <w:tcBorders>
              <w:top w:val="nil"/>
              <w:left w:val="nil"/>
              <w:bottom w:val="nil"/>
              <w:right w:val="nil"/>
            </w:tcBorders>
            <w:tcMar>
              <w:top w:w="216" w:type="dxa"/>
            </w:tcMar>
          </w:tcPr>
          <w:p w:rsidRPr="008E0CF4" w:rsidR="006668A4" w:rsidP="00CE6B7E" w:rsidRDefault="006668A4" w14:paraId="06E606B0" w14:textId="77777777">
            <w:pPr>
              <w:rPr>
                <w:b/>
                <w:bCs/>
                <w:i/>
                <w:iCs/>
                <w:noProof/>
                <w:sz w:val="20"/>
                <w:u w:val="single"/>
              </w:rPr>
            </w:pPr>
            <w:r w:rsidRPr="008E0CF4">
              <w:rPr>
                <w:b/>
                <w:bCs/>
                <w:i/>
                <w:iCs/>
                <w:sz w:val="20"/>
                <w:u w:val="single"/>
              </w:rPr>
              <w:t>SUBCONTRACTORS/SUB-SUBCONTRACTORS/PROPOSERS/SUPPLIERS</w:t>
            </w:r>
          </w:p>
        </w:tc>
      </w:tr>
      <w:tr w:rsidRPr="00D20E5F" w:rsidR="006668A4" w:rsidTr="00CE6B7E" w14:paraId="3B35AF06" w14:textId="77777777">
        <w:trPr>
          <w:cantSplit/>
          <w:jc w:val="center"/>
        </w:trPr>
        <w:tc>
          <w:tcPr>
            <w:tcW w:w="380" w:type="dxa"/>
            <w:tcBorders>
              <w:top w:val="nil"/>
              <w:left w:val="nil"/>
              <w:bottom w:val="nil"/>
              <w:right w:val="nil"/>
            </w:tcBorders>
            <w:tcMar>
              <w:top w:w="216" w:type="dxa"/>
            </w:tcMar>
          </w:tcPr>
          <w:p w:rsidRPr="00D20E5F" w:rsidR="006668A4" w:rsidP="00CE6B7E" w:rsidRDefault="006668A4" w14:paraId="7A15891A" w14:textId="77777777">
            <w:pPr>
              <w:rPr>
                <w:noProof/>
                <w:sz w:val="20"/>
              </w:rPr>
            </w:pPr>
            <w:r>
              <w:rPr>
                <w:noProof/>
                <w:sz w:val="20"/>
              </w:rPr>
              <w:t>1.</w:t>
            </w:r>
          </w:p>
        </w:tc>
        <w:tc>
          <w:tcPr>
            <w:tcW w:w="2841" w:type="dxa"/>
            <w:tcBorders>
              <w:top w:val="nil"/>
              <w:left w:val="nil"/>
              <w:bottom w:val="nil"/>
              <w:right w:val="nil"/>
            </w:tcBorders>
            <w:tcMar>
              <w:top w:w="216" w:type="dxa"/>
            </w:tcMar>
          </w:tcPr>
          <w:p w:rsidRPr="00D20E5F" w:rsidR="006668A4" w:rsidP="00CE6B7E" w:rsidRDefault="006668A4" w14:paraId="2739A554" w14:textId="77777777">
            <w:pPr>
              <w:rPr>
                <w:noProof/>
                <w:sz w:val="20"/>
              </w:rPr>
            </w:pPr>
            <w:r w:rsidRPr="00D20E5F">
              <w:rPr>
                <w:noProof/>
                <w:sz w:val="20"/>
              </w:rPr>
              <w:t>Company Name</w:t>
            </w:r>
            <w:r>
              <w:rPr>
                <w:noProof/>
                <w:sz w:val="20"/>
              </w:rPr>
              <w:t>:</w:t>
            </w:r>
          </w:p>
        </w:tc>
        <w:tc>
          <w:tcPr>
            <w:tcW w:w="4451" w:type="dxa"/>
            <w:gridSpan w:val="4"/>
            <w:tcBorders>
              <w:top w:val="nil"/>
              <w:left w:val="nil"/>
              <w:right w:val="nil"/>
            </w:tcBorders>
            <w:tcMar>
              <w:top w:w="216" w:type="dxa"/>
            </w:tcMar>
          </w:tcPr>
          <w:p w:rsidRPr="00D20E5F" w:rsidR="006668A4" w:rsidP="00CE6B7E" w:rsidRDefault="006668A4" w14:paraId="69885D28" w14:textId="77777777">
            <w:pPr>
              <w:rPr>
                <w:noProof/>
                <w:sz w:val="20"/>
              </w:rPr>
            </w:pPr>
          </w:p>
        </w:tc>
        <w:tc>
          <w:tcPr>
            <w:tcW w:w="720" w:type="dxa"/>
            <w:tcBorders>
              <w:top w:val="nil"/>
              <w:left w:val="nil"/>
              <w:bottom w:val="single" w:color="auto" w:sz="4" w:space="0"/>
              <w:right w:val="nil"/>
            </w:tcBorders>
            <w:tcMar>
              <w:top w:w="216" w:type="dxa"/>
            </w:tcMar>
          </w:tcPr>
          <w:p w:rsidRPr="00D20E5F" w:rsidR="006668A4" w:rsidP="00CE6B7E" w:rsidRDefault="006668A4" w14:paraId="2F6AB8F9" w14:textId="77777777">
            <w:pPr>
              <w:rPr>
                <w:noProof/>
                <w:sz w:val="20"/>
              </w:rPr>
            </w:pPr>
          </w:p>
        </w:tc>
        <w:tc>
          <w:tcPr>
            <w:tcW w:w="853" w:type="dxa"/>
            <w:tcBorders>
              <w:top w:val="nil"/>
              <w:left w:val="nil"/>
              <w:right w:val="nil"/>
            </w:tcBorders>
            <w:tcMar>
              <w:top w:w="216" w:type="dxa"/>
            </w:tcMar>
          </w:tcPr>
          <w:p w:rsidRPr="00D20E5F" w:rsidR="006668A4" w:rsidP="00CE6B7E" w:rsidRDefault="006668A4" w14:paraId="2C470273" w14:textId="77777777">
            <w:pPr>
              <w:rPr>
                <w:noProof/>
                <w:sz w:val="20"/>
              </w:rPr>
            </w:pPr>
          </w:p>
        </w:tc>
      </w:tr>
      <w:tr w:rsidRPr="00D20E5F" w:rsidR="006668A4" w:rsidTr="00CE6B7E" w14:paraId="4D982B90" w14:textId="77777777">
        <w:trPr>
          <w:cantSplit/>
          <w:jc w:val="center"/>
        </w:trPr>
        <w:tc>
          <w:tcPr>
            <w:tcW w:w="380" w:type="dxa"/>
            <w:tcBorders>
              <w:top w:val="nil"/>
              <w:left w:val="nil"/>
              <w:bottom w:val="nil"/>
              <w:right w:val="nil"/>
            </w:tcBorders>
          </w:tcPr>
          <w:p w:rsidRPr="00D20E5F" w:rsidR="006668A4" w:rsidP="00CE6B7E" w:rsidRDefault="006668A4" w14:paraId="15884A54" w14:textId="77777777">
            <w:pPr>
              <w:rPr>
                <w:sz w:val="20"/>
              </w:rPr>
            </w:pPr>
          </w:p>
        </w:tc>
        <w:tc>
          <w:tcPr>
            <w:tcW w:w="2841" w:type="dxa"/>
            <w:tcBorders>
              <w:top w:val="nil"/>
              <w:left w:val="nil"/>
              <w:bottom w:val="nil"/>
              <w:right w:val="nil"/>
            </w:tcBorders>
          </w:tcPr>
          <w:p w:rsidRPr="00D20E5F" w:rsidR="006668A4" w:rsidP="00CE6B7E" w:rsidRDefault="006668A4" w14:paraId="2898477E" w14:textId="77777777">
            <w:pPr>
              <w:rPr>
                <w:sz w:val="20"/>
              </w:rPr>
            </w:pPr>
            <w:r w:rsidRPr="00D20E5F">
              <w:rPr>
                <w:sz w:val="20"/>
              </w:rPr>
              <w:t>Nature of Work:</w:t>
            </w:r>
          </w:p>
        </w:tc>
        <w:tc>
          <w:tcPr>
            <w:tcW w:w="4451" w:type="dxa"/>
            <w:gridSpan w:val="4"/>
            <w:tcBorders>
              <w:left w:val="nil"/>
              <w:right w:val="nil"/>
            </w:tcBorders>
          </w:tcPr>
          <w:p w:rsidRPr="00D20E5F" w:rsidR="006668A4" w:rsidP="00CE6B7E" w:rsidRDefault="006668A4" w14:paraId="74FB717B" w14:textId="77777777">
            <w:pPr>
              <w:rPr>
                <w:sz w:val="20"/>
              </w:rPr>
            </w:pPr>
          </w:p>
        </w:tc>
        <w:tc>
          <w:tcPr>
            <w:tcW w:w="720" w:type="dxa"/>
            <w:tcBorders>
              <w:left w:val="nil"/>
              <w:bottom w:val="nil"/>
              <w:right w:val="nil"/>
            </w:tcBorders>
          </w:tcPr>
          <w:p w:rsidRPr="00D20E5F" w:rsidR="006668A4" w:rsidP="00CE6B7E" w:rsidRDefault="006668A4" w14:paraId="6D3D6B2D" w14:textId="77777777">
            <w:pPr>
              <w:rPr>
                <w:sz w:val="20"/>
              </w:rPr>
            </w:pPr>
            <w:r w:rsidRPr="00D20E5F">
              <w:rPr>
                <w:sz w:val="20"/>
              </w:rPr>
              <w:t>Tier:</w:t>
            </w:r>
          </w:p>
        </w:tc>
        <w:tc>
          <w:tcPr>
            <w:tcW w:w="853" w:type="dxa"/>
            <w:tcBorders>
              <w:left w:val="nil"/>
              <w:right w:val="nil"/>
            </w:tcBorders>
          </w:tcPr>
          <w:p w:rsidRPr="00D20E5F" w:rsidR="006668A4" w:rsidP="00CE6B7E" w:rsidRDefault="006668A4" w14:paraId="684581F9" w14:textId="77777777">
            <w:pPr>
              <w:rPr>
                <w:sz w:val="20"/>
              </w:rPr>
            </w:pPr>
          </w:p>
        </w:tc>
      </w:tr>
      <w:tr w:rsidRPr="00D20E5F" w:rsidR="006668A4" w:rsidTr="00CE6B7E" w14:paraId="5353A94B" w14:textId="77777777">
        <w:trPr>
          <w:cantSplit/>
          <w:jc w:val="center"/>
        </w:trPr>
        <w:tc>
          <w:tcPr>
            <w:tcW w:w="380" w:type="dxa"/>
            <w:tcBorders>
              <w:top w:val="nil"/>
              <w:left w:val="nil"/>
              <w:bottom w:val="nil"/>
              <w:right w:val="nil"/>
            </w:tcBorders>
          </w:tcPr>
          <w:p w:rsidR="006668A4" w:rsidP="00CE6B7E" w:rsidRDefault="006668A4" w14:paraId="61CC01B0" w14:textId="77777777">
            <w:pPr>
              <w:rPr>
                <w:sz w:val="20"/>
              </w:rPr>
            </w:pPr>
          </w:p>
        </w:tc>
        <w:tc>
          <w:tcPr>
            <w:tcW w:w="2841" w:type="dxa"/>
            <w:tcBorders>
              <w:top w:val="nil"/>
              <w:left w:val="nil"/>
              <w:bottom w:val="nil"/>
              <w:right w:val="nil"/>
            </w:tcBorders>
          </w:tcPr>
          <w:p w:rsidRPr="00D20E5F" w:rsidR="006668A4" w:rsidP="00CE6B7E" w:rsidRDefault="006668A4" w14:paraId="6A6996A0" w14:textId="77777777">
            <w:pPr>
              <w:rPr>
                <w:sz w:val="20"/>
              </w:rPr>
            </w:pPr>
            <w:r>
              <w:rPr>
                <w:sz w:val="20"/>
              </w:rPr>
              <w:t>Claimed Value:</w:t>
            </w:r>
          </w:p>
        </w:tc>
        <w:tc>
          <w:tcPr>
            <w:tcW w:w="2356" w:type="dxa"/>
            <w:gridSpan w:val="2"/>
            <w:tcBorders>
              <w:left w:val="nil"/>
              <w:bottom w:val="nil"/>
              <w:right w:val="nil"/>
            </w:tcBorders>
            <w:vAlign w:val="bottom"/>
          </w:tcPr>
          <w:p w:rsidRPr="00D20E5F" w:rsidR="006668A4" w:rsidP="00CE6B7E" w:rsidRDefault="006668A4" w14:paraId="6FC46239" w14:textId="77777777">
            <w:pPr>
              <w:jc w:val="right"/>
              <w:rPr>
                <w:sz w:val="20"/>
              </w:rPr>
            </w:pPr>
            <w:r>
              <w:rPr>
                <w:sz w:val="20"/>
              </w:rPr>
              <w:t>DVBE $</w:t>
            </w:r>
          </w:p>
        </w:tc>
        <w:tc>
          <w:tcPr>
            <w:tcW w:w="1374" w:type="dxa"/>
            <w:tcBorders>
              <w:left w:val="nil"/>
              <w:right w:val="nil"/>
            </w:tcBorders>
          </w:tcPr>
          <w:p w:rsidRPr="00D20E5F" w:rsidR="006668A4" w:rsidP="00CE6B7E" w:rsidRDefault="006668A4" w14:paraId="5BF90656" w14:textId="77777777">
            <w:pPr>
              <w:rPr>
                <w:sz w:val="20"/>
              </w:rPr>
            </w:pPr>
          </w:p>
        </w:tc>
        <w:tc>
          <w:tcPr>
            <w:tcW w:w="2294" w:type="dxa"/>
            <w:gridSpan w:val="3"/>
            <w:tcBorders>
              <w:top w:val="nil"/>
              <w:left w:val="nil"/>
              <w:bottom w:val="nil"/>
              <w:right w:val="nil"/>
            </w:tcBorders>
          </w:tcPr>
          <w:p w:rsidRPr="00D20E5F" w:rsidR="006668A4" w:rsidP="00CE6B7E" w:rsidRDefault="006668A4" w14:paraId="7B750527" w14:textId="77777777">
            <w:pPr>
              <w:rPr>
                <w:sz w:val="20"/>
              </w:rPr>
            </w:pPr>
          </w:p>
        </w:tc>
      </w:tr>
      <w:tr w:rsidRPr="00D20E5F" w:rsidR="006668A4" w:rsidTr="00CE6B7E" w14:paraId="10AE882F" w14:textId="77777777">
        <w:trPr>
          <w:cantSplit/>
          <w:jc w:val="center"/>
        </w:trPr>
        <w:tc>
          <w:tcPr>
            <w:tcW w:w="380" w:type="dxa"/>
            <w:tcBorders>
              <w:top w:val="nil"/>
              <w:left w:val="nil"/>
              <w:bottom w:val="nil"/>
              <w:right w:val="nil"/>
            </w:tcBorders>
          </w:tcPr>
          <w:p w:rsidR="006668A4" w:rsidP="00CE6B7E" w:rsidRDefault="006668A4" w14:paraId="4B929376" w14:textId="77777777">
            <w:pPr>
              <w:rPr>
                <w:sz w:val="20"/>
              </w:rPr>
            </w:pPr>
          </w:p>
        </w:tc>
        <w:tc>
          <w:tcPr>
            <w:tcW w:w="3974" w:type="dxa"/>
            <w:gridSpan w:val="2"/>
            <w:tcBorders>
              <w:top w:val="nil"/>
              <w:left w:val="nil"/>
              <w:bottom w:val="nil"/>
              <w:right w:val="nil"/>
            </w:tcBorders>
          </w:tcPr>
          <w:p w:rsidR="006668A4" w:rsidP="00CE6B7E" w:rsidRDefault="006668A4" w14:paraId="51300150" w14:textId="77777777">
            <w:pPr>
              <w:rPr>
                <w:sz w:val="20"/>
              </w:rPr>
            </w:pPr>
            <w:r>
              <w:rPr>
                <w:sz w:val="20"/>
              </w:rPr>
              <w:t>Percentage of Total Contract Amount:</w:t>
            </w:r>
          </w:p>
        </w:tc>
        <w:tc>
          <w:tcPr>
            <w:tcW w:w="1223" w:type="dxa"/>
            <w:tcBorders>
              <w:top w:val="nil"/>
              <w:left w:val="nil"/>
              <w:bottom w:val="nil"/>
              <w:right w:val="nil"/>
            </w:tcBorders>
            <w:vAlign w:val="bottom"/>
          </w:tcPr>
          <w:p w:rsidR="006668A4" w:rsidP="00CE6B7E" w:rsidRDefault="006668A4" w14:paraId="39AF4609" w14:textId="77777777">
            <w:pPr>
              <w:jc w:val="right"/>
              <w:rPr>
                <w:sz w:val="20"/>
              </w:rPr>
            </w:pPr>
            <w:r>
              <w:rPr>
                <w:sz w:val="20"/>
              </w:rPr>
              <w:t>DVBE   </w:t>
            </w:r>
          </w:p>
        </w:tc>
        <w:tc>
          <w:tcPr>
            <w:tcW w:w="1374" w:type="dxa"/>
            <w:tcBorders>
              <w:left w:val="nil"/>
              <w:right w:val="nil"/>
            </w:tcBorders>
          </w:tcPr>
          <w:p w:rsidRPr="00D20E5F" w:rsidR="006668A4" w:rsidP="00CE6B7E" w:rsidRDefault="006668A4" w14:paraId="141E974C" w14:textId="77777777">
            <w:pPr>
              <w:rPr>
                <w:sz w:val="20"/>
              </w:rPr>
            </w:pPr>
          </w:p>
        </w:tc>
        <w:tc>
          <w:tcPr>
            <w:tcW w:w="2294" w:type="dxa"/>
            <w:gridSpan w:val="3"/>
            <w:tcBorders>
              <w:top w:val="nil"/>
              <w:left w:val="nil"/>
              <w:bottom w:val="nil"/>
              <w:right w:val="nil"/>
            </w:tcBorders>
          </w:tcPr>
          <w:p w:rsidRPr="00D20E5F" w:rsidR="006668A4" w:rsidP="00CE6B7E" w:rsidRDefault="006668A4" w14:paraId="749EF1C8" w14:textId="77777777">
            <w:pPr>
              <w:rPr>
                <w:sz w:val="20"/>
              </w:rPr>
            </w:pPr>
            <w:r>
              <w:rPr>
                <w:sz w:val="20"/>
              </w:rPr>
              <w:t>%</w:t>
            </w:r>
          </w:p>
        </w:tc>
      </w:tr>
      <w:tr w:rsidRPr="00D20E5F" w:rsidR="006668A4" w:rsidTr="00CE6B7E" w14:paraId="6D3CA554" w14:textId="77777777">
        <w:trPr>
          <w:cantSplit/>
          <w:jc w:val="center"/>
        </w:trPr>
        <w:tc>
          <w:tcPr>
            <w:tcW w:w="380" w:type="dxa"/>
            <w:tcBorders>
              <w:top w:val="nil"/>
              <w:left w:val="nil"/>
              <w:bottom w:val="nil"/>
              <w:right w:val="nil"/>
            </w:tcBorders>
            <w:tcMar>
              <w:top w:w="216" w:type="dxa"/>
            </w:tcMar>
          </w:tcPr>
          <w:p w:rsidRPr="00D20E5F" w:rsidR="006668A4" w:rsidP="00CE6B7E" w:rsidRDefault="006668A4" w14:paraId="12AB36BD" w14:textId="77777777">
            <w:pPr>
              <w:rPr>
                <w:noProof/>
                <w:sz w:val="20"/>
              </w:rPr>
            </w:pPr>
            <w:r>
              <w:rPr>
                <w:noProof/>
                <w:sz w:val="20"/>
              </w:rPr>
              <w:t>2.</w:t>
            </w:r>
          </w:p>
        </w:tc>
        <w:tc>
          <w:tcPr>
            <w:tcW w:w="2841" w:type="dxa"/>
            <w:tcBorders>
              <w:top w:val="nil"/>
              <w:left w:val="nil"/>
              <w:bottom w:val="nil"/>
              <w:right w:val="nil"/>
            </w:tcBorders>
            <w:tcMar>
              <w:top w:w="216" w:type="dxa"/>
            </w:tcMar>
          </w:tcPr>
          <w:p w:rsidRPr="00D20E5F" w:rsidR="006668A4" w:rsidP="00CE6B7E" w:rsidRDefault="006668A4" w14:paraId="4D5FA4F6" w14:textId="77777777">
            <w:pPr>
              <w:rPr>
                <w:noProof/>
                <w:sz w:val="20"/>
              </w:rPr>
            </w:pPr>
            <w:r w:rsidRPr="00D20E5F">
              <w:rPr>
                <w:noProof/>
                <w:sz w:val="20"/>
              </w:rPr>
              <w:t>Company Name</w:t>
            </w:r>
            <w:r>
              <w:rPr>
                <w:noProof/>
                <w:sz w:val="20"/>
              </w:rPr>
              <w:t>:</w:t>
            </w:r>
          </w:p>
        </w:tc>
        <w:tc>
          <w:tcPr>
            <w:tcW w:w="4451" w:type="dxa"/>
            <w:gridSpan w:val="4"/>
            <w:tcBorders>
              <w:top w:val="nil"/>
              <w:left w:val="nil"/>
              <w:right w:val="nil"/>
            </w:tcBorders>
            <w:tcMar>
              <w:top w:w="216" w:type="dxa"/>
            </w:tcMar>
          </w:tcPr>
          <w:p w:rsidRPr="00D20E5F" w:rsidR="006668A4" w:rsidP="00CE6B7E" w:rsidRDefault="006668A4" w14:paraId="694842F6" w14:textId="77777777">
            <w:pPr>
              <w:rPr>
                <w:noProof/>
                <w:sz w:val="20"/>
              </w:rPr>
            </w:pPr>
          </w:p>
        </w:tc>
        <w:tc>
          <w:tcPr>
            <w:tcW w:w="720" w:type="dxa"/>
            <w:tcBorders>
              <w:top w:val="nil"/>
              <w:left w:val="nil"/>
              <w:bottom w:val="single" w:color="auto" w:sz="4" w:space="0"/>
              <w:right w:val="nil"/>
            </w:tcBorders>
            <w:tcMar>
              <w:top w:w="216" w:type="dxa"/>
            </w:tcMar>
          </w:tcPr>
          <w:p w:rsidRPr="00D20E5F" w:rsidR="006668A4" w:rsidP="00CE6B7E" w:rsidRDefault="006668A4" w14:paraId="143DD028" w14:textId="77777777">
            <w:pPr>
              <w:rPr>
                <w:noProof/>
                <w:sz w:val="20"/>
              </w:rPr>
            </w:pPr>
          </w:p>
        </w:tc>
        <w:tc>
          <w:tcPr>
            <w:tcW w:w="853" w:type="dxa"/>
            <w:tcBorders>
              <w:top w:val="nil"/>
              <w:left w:val="nil"/>
              <w:right w:val="nil"/>
            </w:tcBorders>
            <w:tcMar>
              <w:top w:w="216" w:type="dxa"/>
            </w:tcMar>
          </w:tcPr>
          <w:p w:rsidRPr="00D20E5F" w:rsidR="006668A4" w:rsidP="00CE6B7E" w:rsidRDefault="006668A4" w14:paraId="22673A84" w14:textId="77777777">
            <w:pPr>
              <w:rPr>
                <w:noProof/>
                <w:sz w:val="20"/>
              </w:rPr>
            </w:pPr>
          </w:p>
        </w:tc>
      </w:tr>
      <w:tr w:rsidRPr="00D20E5F" w:rsidR="006668A4" w:rsidTr="00CE6B7E" w14:paraId="114880A2" w14:textId="77777777">
        <w:trPr>
          <w:cantSplit/>
          <w:jc w:val="center"/>
        </w:trPr>
        <w:tc>
          <w:tcPr>
            <w:tcW w:w="380" w:type="dxa"/>
            <w:tcBorders>
              <w:top w:val="nil"/>
              <w:left w:val="nil"/>
              <w:bottom w:val="nil"/>
              <w:right w:val="nil"/>
            </w:tcBorders>
          </w:tcPr>
          <w:p w:rsidRPr="00D20E5F" w:rsidR="006668A4" w:rsidP="00CE6B7E" w:rsidRDefault="006668A4" w14:paraId="4A9F7D61" w14:textId="77777777">
            <w:pPr>
              <w:rPr>
                <w:sz w:val="20"/>
              </w:rPr>
            </w:pPr>
          </w:p>
        </w:tc>
        <w:tc>
          <w:tcPr>
            <w:tcW w:w="2841" w:type="dxa"/>
            <w:tcBorders>
              <w:top w:val="nil"/>
              <w:left w:val="nil"/>
              <w:bottom w:val="nil"/>
              <w:right w:val="nil"/>
            </w:tcBorders>
          </w:tcPr>
          <w:p w:rsidRPr="00D20E5F" w:rsidR="006668A4" w:rsidP="00CE6B7E" w:rsidRDefault="006668A4" w14:paraId="6399C170" w14:textId="77777777">
            <w:pPr>
              <w:rPr>
                <w:sz w:val="20"/>
              </w:rPr>
            </w:pPr>
            <w:r w:rsidRPr="00D20E5F">
              <w:rPr>
                <w:sz w:val="20"/>
              </w:rPr>
              <w:t>Nature of Work:</w:t>
            </w:r>
          </w:p>
        </w:tc>
        <w:tc>
          <w:tcPr>
            <w:tcW w:w="4451" w:type="dxa"/>
            <w:gridSpan w:val="4"/>
            <w:tcBorders>
              <w:left w:val="nil"/>
              <w:right w:val="nil"/>
            </w:tcBorders>
          </w:tcPr>
          <w:p w:rsidRPr="00D20E5F" w:rsidR="006668A4" w:rsidP="00CE6B7E" w:rsidRDefault="006668A4" w14:paraId="1C9EBF4E" w14:textId="77777777">
            <w:pPr>
              <w:rPr>
                <w:sz w:val="20"/>
              </w:rPr>
            </w:pPr>
          </w:p>
        </w:tc>
        <w:tc>
          <w:tcPr>
            <w:tcW w:w="720" w:type="dxa"/>
            <w:tcBorders>
              <w:left w:val="nil"/>
              <w:bottom w:val="nil"/>
              <w:right w:val="nil"/>
            </w:tcBorders>
          </w:tcPr>
          <w:p w:rsidRPr="00D20E5F" w:rsidR="006668A4" w:rsidP="00CE6B7E" w:rsidRDefault="006668A4" w14:paraId="111DD01B" w14:textId="77777777">
            <w:pPr>
              <w:rPr>
                <w:sz w:val="20"/>
              </w:rPr>
            </w:pPr>
            <w:r w:rsidRPr="00D20E5F">
              <w:rPr>
                <w:sz w:val="20"/>
              </w:rPr>
              <w:t>Tier:</w:t>
            </w:r>
          </w:p>
        </w:tc>
        <w:tc>
          <w:tcPr>
            <w:tcW w:w="853" w:type="dxa"/>
            <w:tcBorders>
              <w:left w:val="nil"/>
              <w:right w:val="nil"/>
            </w:tcBorders>
          </w:tcPr>
          <w:p w:rsidRPr="00D20E5F" w:rsidR="006668A4" w:rsidP="00CE6B7E" w:rsidRDefault="006668A4" w14:paraId="3FC55B33" w14:textId="77777777">
            <w:pPr>
              <w:rPr>
                <w:sz w:val="20"/>
              </w:rPr>
            </w:pPr>
          </w:p>
        </w:tc>
      </w:tr>
      <w:tr w:rsidRPr="00D20E5F" w:rsidR="006668A4" w:rsidTr="00CE6B7E" w14:paraId="6CD39C2A" w14:textId="77777777">
        <w:trPr>
          <w:cantSplit/>
          <w:jc w:val="center"/>
        </w:trPr>
        <w:tc>
          <w:tcPr>
            <w:tcW w:w="380" w:type="dxa"/>
            <w:tcBorders>
              <w:top w:val="nil"/>
              <w:left w:val="nil"/>
              <w:bottom w:val="nil"/>
              <w:right w:val="nil"/>
            </w:tcBorders>
          </w:tcPr>
          <w:p w:rsidR="006668A4" w:rsidP="00CE6B7E" w:rsidRDefault="006668A4" w14:paraId="257B76CF" w14:textId="77777777">
            <w:pPr>
              <w:rPr>
                <w:sz w:val="20"/>
              </w:rPr>
            </w:pPr>
          </w:p>
        </w:tc>
        <w:tc>
          <w:tcPr>
            <w:tcW w:w="2841" w:type="dxa"/>
            <w:tcBorders>
              <w:top w:val="nil"/>
              <w:left w:val="nil"/>
              <w:bottom w:val="nil"/>
              <w:right w:val="nil"/>
            </w:tcBorders>
          </w:tcPr>
          <w:p w:rsidRPr="00D20E5F" w:rsidR="006668A4" w:rsidP="00CE6B7E" w:rsidRDefault="006668A4" w14:paraId="0C89A045" w14:textId="77777777">
            <w:pPr>
              <w:rPr>
                <w:sz w:val="20"/>
              </w:rPr>
            </w:pPr>
            <w:r>
              <w:rPr>
                <w:sz w:val="20"/>
              </w:rPr>
              <w:t>Claimed Value:</w:t>
            </w:r>
          </w:p>
        </w:tc>
        <w:tc>
          <w:tcPr>
            <w:tcW w:w="2356" w:type="dxa"/>
            <w:gridSpan w:val="2"/>
            <w:tcBorders>
              <w:left w:val="nil"/>
              <w:bottom w:val="nil"/>
              <w:right w:val="nil"/>
            </w:tcBorders>
            <w:vAlign w:val="bottom"/>
          </w:tcPr>
          <w:p w:rsidRPr="00D20E5F" w:rsidR="006668A4" w:rsidP="00CE6B7E" w:rsidRDefault="006668A4" w14:paraId="16D62BF8" w14:textId="77777777">
            <w:pPr>
              <w:jc w:val="right"/>
              <w:rPr>
                <w:sz w:val="20"/>
              </w:rPr>
            </w:pPr>
            <w:r>
              <w:rPr>
                <w:sz w:val="20"/>
              </w:rPr>
              <w:t>DVBE $</w:t>
            </w:r>
          </w:p>
        </w:tc>
        <w:tc>
          <w:tcPr>
            <w:tcW w:w="1374" w:type="dxa"/>
            <w:tcBorders>
              <w:left w:val="nil"/>
              <w:right w:val="nil"/>
            </w:tcBorders>
          </w:tcPr>
          <w:p w:rsidRPr="00D20E5F" w:rsidR="006668A4" w:rsidP="00CE6B7E" w:rsidRDefault="006668A4" w14:paraId="316185B6" w14:textId="77777777">
            <w:pPr>
              <w:rPr>
                <w:sz w:val="20"/>
              </w:rPr>
            </w:pPr>
          </w:p>
        </w:tc>
        <w:tc>
          <w:tcPr>
            <w:tcW w:w="2294" w:type="dxa"/>
            <w:gridSpan w:val="3"/>
            <w:tcBorders>
              <w:top w:val="nil"/>
              <w:left w:val="nil"/>
              <w:bottom w:val="nil"/>
              <w:right w:val="nil"/>
            </w:tcBorders>
          </w:tcPr>
          <w:p w:rsidRPr="00D20E5F" w:rsidR="006668A4" w:rsidP="00CE6B7E" w:rsidRDefault="006668A4" w14:paraId="05536EF0" w14:textId="77777777">
            <w:pPr>
              <w:rPr>
                <w:sz w:val="20"/>
              </w:rPr>
            </w:pPr>
          </w:p>
        </w:tc>
      </w:tr>
      <w:tr w:rsidRPr="00D20E5F" w:rsidR="006668A4" w:rsidTr="00CE6B7E" w14:paraId="63BE7E51" w14:textId="77777777">
        <w:trPr>
          <w:cantSplit/>
          <w:jc w:val="center"/>
        </w:trPr>
        <w:tc>
          <w:tcPr>
            <w:tcW w:w="380" w:type="dxa"/>
            <w:tcBorders>
              <w:top w:val="nil"/>
              <w:left w:val="nil"/>
              <w:bottom w:val="nil"/>
              <w:right w:val="nil"/>
            </w:tcBorders>
          </w:tcPr>
          <w:p w:rsidR="006668A4" w:rsidP="00CE6B7E" w:rsidRDefault="006668A4" w14:paraId="0D1AF331" w14:textId="77777777">
            <w:pPr>
              <w:rPr>
                <w:sz w:val="20"/>
              </w:rPr>
            </w:pPr>
          </w:p>
        </w:tc>
        <w:tc>
          <w:tcPr>
            <w:tcW w:w="3974" w:type="dxa"/>
            <w:gridSpan w:val="2"/>
            <w:tcBorders>
              <w:top w:val="nil"/>
              <w:left w:val="nil"/>
              <w:bottom w:val="nil"/>
              <w:right w:val="nil"/>
            </w:tcBorders>
          </w:tcPr>
          <w:p w:rsidR="006668A4" w:rsidP="00CE6B7E" w:rsidRDefault="006668A4" w14:paraId="5DF0630F" w14:textId="77777777">
            <w:pPr>
              <w:rPr>
                <w:sz w:val="20"/>
              </w:rPr>
            </w:pPr>
            <w:r>
              <w:rPr>
                <w:sz w:val="20"/>
              </w:rPr>
              <w:t>Percentage of Total Contract Amount:</w:t>
            </w:r>
          </w:p>
        </w:tc>
        <w:tc>
          <w:tcPr>
            <w:tcW w:w="1223" w:type="dxa"/>
            <w:tcBorders>
              <w:top w:val="nil"/>
              <w:left w:val="nil"/>
              <w:bottom w:val="nil"/>
              <w:right w:val="nil"/>
            </w:tcBorders>
            <w:vAlign w:val="bottom"/>
          </w:tcPr>
          <w:p w:rsidR="006668A4" w:rsidP="00CE6B7E" w:rsidRDefault="006668A4" w14:paraId="6A15227E" w14:textId="77777777">
            <w:pPr>
              <w:jc w:val="right"/>
              <w:rPr>
                <w:sz w:val="20"/>
              </w:rPr>
            </w:pPr>
            <w:r>
              <w:rPr>
                <w:sz w:val="20"/>
              </w:rPr>
              <w:t>DVBE   </w:t>
            </w:r>
          </w:p>
        </w:tc>
        <w:tc>
          <w:tcPr>
            <w:tcW w:w="1374" w:type="dxa"/>
            <w:tcBorders>
              <w:left w:val="nil"/>
              <w:right w:val="nil"/>
            </w:tcBorders>
          </w:tcPr>
          <w:p w:rsidRPr="00D20E5F" w:rsidR="006668A4" w:rsidP="00CE6B7E" w:rsidRDefault="006668A4" w14:paraId="47D93921" w14:textId="77777777">
            <w:pPr>
              <w:rPr>
                <w:sz w:val="20"/>
              </w:rPr>
            </w:pPr>
          </w:p>
        </w:tc>
        <w:tc>
          <w:tcPr>
            <w:tcW w:w="2294" w:type="dxa"/>
            <w:gridSpan w:val="3"/>
            <w:tcBorders>
              <w:top w:val="nil"/>
              <w:left w:val="nil"/>
              <w:bottom w:val="nil"/>
              <w:right w:val="nil"/>
            </w:tcBorders>
          </w:tcPr>
          <w:p w:rsidRPr="00D20E5F" w:rsidR="006668A4" w:rsidP="00CE6B7E" w:rsidRDefault="006668A4" w14:paraId="73717C67" w14:textId="77777777">
            <w:pPr>
              <w:rPr>
                <w:sz w:val="20"/>
              </w:rPr>
            </w:pPr>
            <w:r>
              <w:rPr>
                <w:sz w:val="20"/>
              </w:rPr>
              <w:t>%</w:t>
            </w:r>
          </w:p>
        </w:tc>
      </w:tr>
      <w:tr w:rsidRPr="00D20E5F" w:rsidR="006668A4" w:rsidTr="00CE6B7E" w14:paraId="32CA933E" w14:textId="77777777">
        <w:trPr>
          <w:cantSplit/>
          <w:jc w:val="center"/>
        </w:trPr>
        <w:tc>
          <w:tcPr>
            <w:tcW w:w="380" w:type="dxa"/>
            <w:tcBorders>
              <w:top w:val="nil"/>
              <w:left w:val="nil"/>
              <w:bottom w:val="nil"/>
              <w:right w:val="nil"/>
            </w:tcBorders>
            <w:tcMar>
              <w:top w:w="216" w:type="dxa"/>
            </w:tcMar>
          </w:tcPr>
          <w:p w:rsidRPr="00D20E5F" w:rsidR="006668A4" w:rsidP="00CE6B7E" w:rsidRDefault="006668A4" w14:paraId="1E00CFDB" w14:textId="77777777">
            <w:pPr>
              <w:rPr>
                <w:noProof/>
                <w:sz w:val="20"/>
              </w:rPr>
            </w:pPr>
            <w:r>
              <w:rPr>
                <w:noProof/>
                <w:sz w:val="20"/>
              </w:rPr>
              <w:t>3.</w:t>
            </w:r>
          </w:p>
        </w:tc>
        <w:tc>
          <w:tcPr>
            <w:tcW w:w="2841" w:type="dxa"/>
            <w:tcBorders>
              <w:top w:val="nil"/>
              <w:left w:val="nil"/>
              <w:bottom w:val="nil"/>
              <w:right w:val="nil"/>
            </w:tcBorders>
            <w:tcMar>
              <w:top w:w="216" w:type="dxa"/>
            </w:tcMar>
          </w:tcPr>
          <w:p w:rsidRPr="00D20E5F" w:rsidR="006668A4" w:rsidP="00CE6B7E" w:rsidRDefault="006668A4" w14:paraId="2032C3A7" w14:textId="77777777">
            <w:pPr>
              <w:rPr>
                <w:noProof/>
                <w:sz w:val="20"/>
              </w:rPr>
            </w:pPr>
            <w:r w:rsidRPr="00D20E5F">
              <w:rPr>
                <w:noProof/>
                <w:sz w:val="20"/>
              </w:rPr>
              <w:t>Company Name</w:t>
            </w:r>
            <w:r>
              <w:rPr>
                <w:noProof/>
                <w:sz w:val="20"/>
              </w:rPr>
              <w:t>:</w:t>
            </w:r>
          </w:p>
        </w:tc>
        <w:tc>
          <w:tcPr>
            <w:tcW w:w="4451" w:type="dxa"/>
            <w:gridSpan w:val="4"/>
            <w:tcBorders>
              <w:top w:val="nil"/>
              <w:left w:val="nil"/>
              <w:right w:val="nil"/>
            </w:tcBorders>
            <w:tcMar>
              <w:top w:w="216" w:type="dxa"/>
            </w:tcMar>
          </w:tcPr>
          <w:p w:rsidRPr="00D20E5F" w:rsidR="006668A4" w:rsidP="00CE6B7E" w:rsidRDefault="006668A4" w14:paraId="56888EE5" w14:textId="77777777">
            <w:pPr>
              <w:rPr>
                <w:noProof/>
                <w:sz w:val="20"/>
              </w:rPr>
            </w:pPr>
          </w:p>
        </w:tc>
        <w:tc>
          <w:tcPr>
            <w:tcW w:w="720" w:type="dxa"/>
            <w:tcBorders>
              <w:top w:val="nil"/>
              <w:left w:val="nil"/>
              <w:bottom w:val="single" w:color="auto" w:sz="4" w:space="0"/>
              <w:right w:val="nil"/>
            </w:tcBorders>
            <w:tcMar>
              <w:top w:w="216" w:type="dxa"/>
            </w:tcMar>
          </w:tcPr>
          <w:p w:rsidRPr="00D20E5F" w:rsidR="006668A4" w:rsidP="00CE6B7E" w:rsidRDefault="006668A4" w14:paraId="4FDECDFE" w14:textId="77777777">
            <w:pPr>
              <w:rPr>
                <w:noProof/>
                <w:sz w:val="20"/>
              </w:rPr>
            </w:pPr>
          </w:p>
        </w:tc>
        <w:tc>
          <w:tcPr>
            <w:tcW w:w="853" w:type="dxa"/>
            <w:tcBorders>
              <w:top w:val="nil"/>
              <w:left w:val="nil"/>
              <w:right w:val="nil"/>
            </w:tcBorders>
            <w:tcMar>
              <w:top w:w="216" w:type="dxa"/>
            </w:tcMar>
          </w:tcPr>
          <w:p w:rsidRPr="00D20E5F" w:rsidR="006668A4" w:rsidP="00CE6B7E" w:rsidRDefault="006668A4" w14:paraId="31916B35" w14:textId="77777777">
            <w:pPr>
              <w:rPr>
                <w:noProof/>
                <w:sz w:val="20"/>
              </w:rPr>
            </w:pPr>
          </w:p>
        </w:tc>
      </w:tr>
      <w:tr w:rsidRPr="00D20E5F" w:rsidR="006668A4" w:rsidTr="00CE6B7E" w14:paraId="2690357B" w14:textId="77777777">
        <w:trPr>
          <w:cantSplit/>
          <w:jc w:val="center"/>
        </w:trPr>
        <w:tc>
          <w:tcPr>
            <w:tcW w:w="380" w:type="dxa"/>
            <w:tcBorders>
              <w:top w:val="nil"/>
              <w:left w:val="nil"/>
              <w:bottom w:val="nil"/>
              <w:right w:val="nil"/>
            </w:tcBorders>
          </w:tcPr>
          <w:p w:rsidRPr="00D20E5F" w:rsidR="006668A4" w:rsidP="00CE6B7E" w:rsidRDefault="006668A4" w14:paraId="207F73D6" w14:textId="77777777">
            <w:pPr>
              <w:rPr>
                <w:sz w:val="20"/>
              </w:rPr>
            </w:pPr>
          </w:p>
        </w:tc>
        <w:tc>
          <w:tcPr>
            <w:tcW w:w="2841" w:type="dxa"/>
            <w:tcBorders>
              <w:top w:val="nil"/>
              <w:left w:val="nil"/>
              <w:bottom w:val="nil"/>
              <w:right w:val="nil"/>
            </w:tcBorders>
          </w:tcPr>
          <w:p w:rsidRPr="00D20E5F" w:rsidR="006668A4" w:rsidP="00CE6B7E" w:rsidRDefault="006668A4" w14:paraId="548BA910" w14:textId="77777777">
            <w:pPr>
              <w:rPr>
                <w:sz w:val="20"/>
              </w:rPr>
            </w:pPr>
            <w:r w:rsidRPr="00D20E5F">
              <w:rPr>
                <w:sz w:val="20"/>
              </w:rPr>
              <w:t>Nature of Work:</w:t>
            </w:r>
          </w:p>
        </w:tc>
        <w:tc>
          <w:tcPr>
            <w:tcW w:w="4451" w:type="dxa"/>
            <w:gridSpan w:val="4"/>
            <w:tcBorders>
              <w:left w:val="nil"/>
              <w:right w:val="nil"/>
            </w:tcBorders>
          </w:tcPr>
          <w:p w:rsidRPr="00D20E5F" w:rsidR="006668A4" w:rsidP="00CE6B7E" w:rsidRDefault="006668A4" w14:paraId="0CE1C03B" w14:textId="77777777">
            <w:pPr>
              <w:rPr>
                <w:sz w:val="20"/>
              </w:rPr>
            </w:pPr>
          </w:p>
        </w:tc>
        <w:tc>
          <w:tcPr>
            <w:tcW w:w="720" w:type="dxa"/>
            <w:tcBorders>
              <w:left w:val="nil"/>
              <w:bottom w:val="nil"/>
              <w:right w:val="nil"/>
            </w:tcBorders>
          </w:tcPr>
          <w:p w:rsidRPr="00D20E5F" w:rsidR="006668A4" w:rsidP="00CE6B7E" w:rsidRDefault="006668A4" w14:paraId="4B983CBF" w14:textId="77777777">
            <w:pPr>
              <w:rPr>
                <w:sz w:val="20"/>
              </w:rPr>
            </w:pPr>
            <w:r w:rsidRPr="00D20E5F">
              <w:rPr>
                <w:sz w:val="20"/>
              </w:rPr>
              <w:t>Tier:</w:t>
            </w:r>
          </w:p>
        </w:tc>
        <w:tc>
          <w:tcPr>
            <w:tcW w:w="853" w:type="dxa"/>
            <w:tcBorders>
              <w:left w:val="nil"/>
              <w:right w:val="nil"/>
            </w:tcBorders>
          </w:tcPr>
          <w:p w:rsidRPr="00D20E5F" w:rsidR="006668A4" w:rsidP="00CE6B7E" w:rsidRDefault="006668A4" w14:paraId="2A5F56C3" w14:textId="77777777">
            <w:pPr>
              <w:rPr>
                <w:sz w:val="20"/>
              </w:rPr>
            </w:pPr>
          </w:p>
        </w:tc>
      </w:tr>
      <w:tr w:rsidRPr="00D20E5F" w:rsidR="006668A4" w:rsidTr="00CE6B7E" w14:paraId="3D71D12C" w14:textId="77777777">
        <w:trPr>
          <w:cantSplit/>
          <w:jc w:val="center"/>
        </w:trPr>
        <w:tc>
          <w:tcPr>
            <w:tcW w:w="380" w:type="dxa"/>
            <w:tcBorders>
              <w:top w:val="nil"/>
              <w:left w:val="nil"/>
              <w:bottom w:val="nil"/>
              <w:right w:val="nil"/>
            </w:tcBorders>
          </w:tcPr>
          <w:p w:rsidR="006668A4" w:rsidP="00CE6B7E" w:rsidRDefault="006668A4" w14:paraId="056083D5" w14:textId="77777777">
            <w:pPr>
              <w:rPr>
                <w:sz w:val="20"/>
              </w:rPr>
            </w:pPr>
          </w:p>
        </w:tc>
        <w:tc>
          <w:tcPr>
            <w:tcW w:w="2841" w:type="dxa"/>
            <w:tcBorders>
              <w:top w:val="nil"/>
              <w:left w:val="nil"/>
              <w:bottom w:val="nil"/>
              <w:right w:val="nil"/>
            </w:tcBorders>
          </w:tcPr>
          <w:p w:rsidRPr="00D20E5F" w:rsidR="006668A4" w:rsidP="00CE6B7E" w:rsidRDefault="006668A4" w14:paraId="62AE352E" w14:textId="77777777">
            <w:pPr>
              <w:rPr>
                <w:sz w:val="20"/>
              </w:rPr>
            </w:pPr>
            <w:r>
              <w:rPr>
                <w:sz w:val="20"/>
              </w:rPr>
              <w:t>Claimed Value:</w:t>
            </w:r>
          </w:p>
        </w:tc>
        <w:tc>
          <w:tcPr>
            <w:tcW w:w="2356" w:type="dxa"/>
            <w:gridSpan w:val="2"/>
            <w:tcBorders>
              <w:left w:val="nil"/>
              <w:bottom w:val="nil"/>
              <w:right w:val="nil"/>
            </w:tcBorders>
            <w:vAlign w:val="bottom"/>
          </w:tcPr>
          <w:p w:rsidRPr="00D20E5F" w:rsidR="006668A4" w:rsidP="00CE6B7E" w:rsidRDefault="006668A4" w14:paraId="503B0565" w14:textId="77777777">
            <w:pPr>
              <w:jc w:val="right"/>
              <w:rPr>
                <w:sz w:val="20"/>
              </w:rPr>
            </w:pPr>
            <w:r>
              <w:rPr>
                <w:sz w:val="20"/>
              </w:rPr>
              <w:t>DVBE $</w:t>
            </w:r>
          </w:p>
        </w:tc>
        <w:tc>
          <w:tcPr>
            <w:tcW w:w="1374" w:type="dxa"/>
            <w:tcBorders>
              <w:left w:val="nil"/>
              <w:right w:val="nil"/>
            </w:tcBorders>
          </w:tcPr>
          <w:p w:rsidRPr="00D20E5F" w:rsidR="006668A4" w:rsidP="00CE6B7E" w:rsidRDefault="006668A4" w14:paraId="034ACBD0" w14:textId="77777777">
            <w:pPr>
              <w:rPr>
                <w:sz w:val="20"/>
              </w:rPr>
            </w:pPr>
          </w:p>
        </w:tc>
        <w:tc>
          <w:tcPr>
            <w:tcW w:w="2294" w:type="dxa"/>
            <w:gridSpan w:val="3"/>
            <w:tcBorders>
              <w:top w:val="nil"/>
              <w:left w:val="nil"/>
              <w:bottom w:val="nil"/>
              <w:right w:val="nil"/>
            </w:tcBorders>
          </w:tcPr>
          <w:p w:rsidRPr="00D20E5F" w:rsidR="006668A4" w:rsidP="00CE6B7E" w:rsidRDefault="006668A4" w14:paraId="67798F0D" w14:textId="77777777">
            <w:pPr>
              <w:rPr>
                <w:sz w:val="20"/>
              </w:rPr>
            </w:pPr>
          </w:p>
        </w:tc>
      </w:tr>
      <w:tr w:rsidRPr="00D20E5F" w:rsidR="006668A4" w:rsidTr="00CE6B7E" w14:paraId="2C125DE2" w14:textId="77777777">
        <w:trPr>
          <w:cantSplit/>
          <w:jc w:val="center"/>
        </w:trPr>
        <w:tc>
          <w:tcPr>
            <w:tcW w:w="380" w:type="dxa"/>
            <w:tcBorders>
              <w:top w:val="nil"/>
              <w:left w:val="nil"/>
              <w:bottom w:val="nil"/>
              <w:right w:val="nil"/>
            </w:tcBorders>
          </w:tcPr>
          <w:p w:rsidR="006668A4" w:rsidP="00CE6B7E" w:rsidRDefault="006668A4" w14:paraId="52726198" w14:textId="77777777">
            <w:pPr>
              <w:rPr>
                <w:sz w:val="20"/>
              </w:rPr>
            </w:pPr>
          </w:p>
        </w:tc>
        <w:tc>
          <w:tcPr>
            <w:tcW w:w="3974" w:type="dxa"/>
            <w:gridSpan w:val="2"/>
            <w:tcBorders>
              <w:top w:val="nil"/>
              <w:left w:val="nil"/>
              <w:bottom w:val="nil"/>
              <w:right w:val="nil"/>
            </w:tcBorders>
          </w:tcPr>
          <w:p w:rsidR="006668A4" w:rsidP="00CE6B7E" w:rsidRDefault="006668A4" w14:paraId="0916F18B" w14:textId="77777777">
            <w:pPr>
              <w:rPr>
                <w:sz w:val="20"/>
              </w:rPr>
            </w:pPr>
            <w:r>
              <w:rPr>
                <w:sz w:val="20"/>
              </w:rPr>
              <w:t>Percentage of Total Contract Amount:</w:t>
            </w:r>
          </w:p>
        </w:tc>
        <w:tc>
          <w:tcPr>
            <w:tcW w:w="1223" w:type="dxa"/>
            <w:tcBorders>
              <w:top w:val="nil"/>
              <w:left w:val="nil"/>
              <w:bottom w:val="nil"/>
              <w:right w:val="nil"/>
            </w:tcBorders>
            <w:vAlign w:val="bottom"/>
          </w:tcPr>
          <w:p w:rsidR="006668A4" w:rsidP="00CE6B7E" w:rsidRDefault="006668A4" w14:paraId="503D157F" w14:textId="77777777">
            <w:pPr>
              <w:jc w:val="right"/>
              <w:rPr>
                <w:sz w:val="20"/>
              </w:rPr>
            </w:pPr>
            <w:r>
              <w:rPr>
                <w:sz w:val="20"/>
              </w:rPr>
              <w:t>DVBE   </w:t>
            </w:r>
          </w:p>
        </w:tc>
        <w:tc>
          <w:tcPr>
            <w:tcW w:w="1374" w:type="dxa"/>
            <w:tcBorders>
              <w:left w:val="nil"/>
              <w:bottom w:val="nil"/>
              <w:right w:val="nil"/>
            </w:tcBorders>
          </w:tcPr>
          <w:p w:rsidRPr="00D20E5F" w:rsidR="006668A4" w:rsidP="00CE6B7E" w:rsidRDefault="006668A4" w14:paraId="526E8539" w14:textId="77777777">
            <w:pPr>
              <w:rPr>
                <w:sz w:val="20"/>
              </w:rPr>
            </w:pPr>
          </w:p>
        </w:tc>
        <w:tc>
          <w:tcPr>
            <w:tcW w:w="2294" w:type="dxa"/>
            <w:gridSpan w:val="3"/>
            <w:tcBorders>
              <w:top w:val="nil"/>
              <w:left w:val="nil"/>
              <w:bottom w:val="nil"/>
              <w:right w:val="nil"/>
            </w:tcBorders>
          </w:tcPr>
          <w:p w:rsidRPr="00D20E5F" w:rsidR="006668A4" w:rsidP="00CE6B7E" w:rsidRDefault="006668A4" w14:paraId="74F9BE9C" w14:textId="77777777">
            <w:pPr>
              <w:rPr>
                <w:sz w:val="20"/>
              </w:rPr>
            </w:pPr>
            <w:r>
              <w:rPr>
                <w:sz w:val="20"/>
              </w:rPr>
              <w:t>%</w:t>
            </w:r>
          </w:p>
        </w:tc>
      </w:tr>
      <w:tr w:rsidRPr="00B101A1" w:rsidR="006668A4" w:rsidTr="00CE6B7E" w14:paraId="765BEFBD" w14:textId="77777777">
        <w:trPr>
          <w:cantSplit/>
          <w:jc w:val="center"/>
        </w:trPr>
        <w:tc>
          <w:tcPr>
            <w:tcW w:w="9245" w:type="dxa"/>
            <w:gridSpan w:val="8"/>
            <w:tcBorders>
              <w:top w:val="nil"/>
              <w:left w:val="nil"/>
              <w:bottom w:val="single" w:color="auto" w:sz="12" w:space="0"/>
              <w:right w:val="nil"/>
            </w:tcBorders>
          </w:tcPr>
          <w:p w:rsidRPr="00B101A1" w:rsidR="006668A4" w:rsidP="00CE6B7E" w:rsidRDefault="006668A4" w14:paraId="57A880A4" w14:textId="77777777">
            <w:pPr>
              <w:rPr>
                <w:sz w:val="2"/>
                <w:szCs w:val="2"/>
              </w:rPr>
            </w:pPr>
          </w:p>
        </w:tc>
      </w:tr>
      <w:tr w:rsidRPr="00D20E5F" w:rsidR="006668A4" w:rsidTr="00CE6B7E" w14:paraId="766F43D9" w14:textId="77777777">
        <w:trPr>
          <w:cantSplit/>
          <w:jc w:val="center"/>
        </w:trPr>
        <w:tc>
          <w:tcPr>
            <w:tcW w:w="380" w:type="dxa"/>
            <w:tcBorders>
              <w:top w:val="single" w:color="auto" w:sz="12" w:space="0"/>
              <w:left w:val="nil"/>
              <w:bottom w:val="nil"/>
              <w:right w:val="nil"/>
            </w:tcBorders>
          </w:tcPr>
          <w:p w:rsidR="006668A4" w:rsidP="00CE6B7E" w:rsidRDefault="006668A4" w14:paraId="40090F89" w14:textId="77777777">
            <w:pPr>
              <w:rPr>
                <w:sz w:val="20"/>
              </w:rPr>
            </w:pPr>
          </w:p>
        </w:tc>
        <w:tc>
          <w:tcPr>
            <w:tcW w:w="3974" w:type="dxa"/>
            <w:gridSpan w:val="2"/>
            <w:tcBorders>
              <w:top w:val="single" w:color="auto" w:sz="12" w:space="0"/>
              <w:left w:val="nil"/>
              <w:bottom w:val="nil"/>
              <w:right w:val="nil"/>
            </w:tcBorders>
          </w:tcPr>
          <w:p w:rsidR="006668A4" w:rsidP="00CE6B7E" w:rsidRDefault="006668A4" w14:paraId="36A5C792" w14:textId="77777777">
            <w:pPr>
              <w:rPr>
                <w:sz w:val="20"/>
              </w:rPr>
            </w:pPr>
            <w:r>
              <w:rPr>
                <w:sz w:val="20"/>
              </w:rPr>
              <w:t>GRAND TOTAL:</w:t>
            </w:r>
          </w:p>
        </w:tc>
        <w:tc>
          <w:tcPr>
            <w:tcW w:w="1223" w:type="dxa"/>
            <w:tcBorders>
              <w:top w:val="single" w:color="auto" w:sz="12" w:space="0"/>
              <w:left w:val="nil"/>
              <w:bottom w:val="nil"/>
              <w:right w:val="nil"/>
            </w:tcBorders>
            <w:vAlign w:val="bottom"/>
          </w:tcPr>
          <w:p w:rsidR="006668A4" w:rsidP="00CE6B7E" w:rsidRDefault="006668A4" w14:paraId="10E60CDA" w14:textId="77777777">
            <w:pPr>
              <w:jc w:val="right"/>
              <w:rPr>
                <w:sz w:val="20"/>
              </w:rPr>
            </w:pPr>
            <w:r>
              <w:rPr>
                <w:sz w:val="20"/>
              </w:rPr>
              <w:t>DVBE   </w:t>
            </w:r>
          </w:p>
        </w:tc>
        <w:tc>
          <w:tcPr>
            <w:tcW w:w="1374" w:type="dxa"/>
            <w:tcBorders>
              <w:top w:val="single" w:color="auto" w:sz="12" w:space="0"/>
              <w:left w:val="nil"/>
              <w:right w:val="nil"/>
            </w:tcBorders>
          </w:tcPr>
          <w:p w:rsidRPr="00D20E5F" w:rsidR="006668A4" w:rsidP="00CE6B7E" w:rsidRDefault="006668A4" w14:paraId="6487AE62" w14:textId="77777777">
            <w:pPr>
              <w:rPr>
                <w:sz w:val="20"/>
              </w:rPr>
            </w:pPr>
          </w:p>
        </w:tc>
        <w:tc>
          <w:tcPr>
            <w:tcW w:w="2294" w:type="dxa"/>
            <w:gridSpan w:val="3"/>
            <w:tcBorders>
              <w:top w:val="single" w:color="auto" w:sz="12" w:space="0"/>
              <w:left w:val="nil"/>
              <w:bottom w:val="nil"/>
              <w:right w:val="nil"/>
            </w:tcBorders>
          </w:tcPr>
          <w:p w:rsidR="006668A4" w:rsidP="00CE6B7E" w:rsidRDefault="006668A4" w14:paraId="4439BF5E" w14:textId="77777777">
            <w:pPr>
              <w:rPr>
                <w:sz w:val="20"/>
              </w:rPr>
            </w:pPr>
            <w:r>
              <w:rPr>
                <w:sz w:val="20"/>
              </w:rPr>
              <w:t>%</w:t>
            </w:r>
          </w:p>
        </w:tc>
      </w:tr>
    </w:tbl>
    <w:p w:rsidRPr="00423B8E" w:rsidR="006668A4" w:rsidP="00DD7E66" w:rsidRDefault="006668A4" w14:paraId="258ADFB5" w14:textId="77777777">
      <w:pPr>
        <w:pStyle w:val="Style7"/>
        <w:keepNext/>
        <w:spacing w:before="240" w:beforeLines="100"/>
        <w:ind w:left="180"/>
        <w:rPr>
          <w:sz w:val="20"/>
        </w:rPr>
      </w:pPr>
      <w:r w:rsidRPr="00423B8E">
        <w:rPr>
          <w:sz w:val="20"/>
        </w:rPr>
        <w:t>I hereby certify that the Contract Price, as defined herein, is the amount of $____________.  I understand that the Contract Price is the total dollar figure against which the DVBE participation requirements will be evaluated.</w:t>
      </w:r>
    </w:p>
    <w:p w:rsidRPr="00423B8E" w:rsidR="006668A4" w:rsidP="006668A4" w:rsidRDefault="006668A4" w14:paraId="5BB4F09A" w14:textId="77777777">
      <w:pPr>
        <w:pStyle w:val="Style7"/>
        <w:keepNext/>
        <w:rPr>
          <w:sz w:val="20"/>
        </w:rPr>
      </w:pPr>
    </w:p>
    <w:tbl>
      <w:tblPr>
        <w:tblW w:w="0" w:type="auto"/>
        <w:tblInd w:w="180" w:type="dxa"/>
        <w:tblBorders>
          <w:bottom w:val="single" w:color="auto" w:sz="4" w:space="0"/>
          <w:insideH w:val="single" w:color="auto" w:sz="4" w:space="0"/>
        </w:tblBorders>
        <w:tblCellMar>
          <w:top w:w="58" w:type="dxa"/>
          <w:left w:w="115" w:type="dxa"/>
          <w:right w:w="115" w:type="dxa"/>
        </w:tblCellMar>
        <w:tblLook w:val="0000" w:firstRow="0" w:lastRow="0" w:firstColumn="0" w:lastColumn="0" w:noHBand="0" w:noVBand="0"/>
      </w:tblPr>
      <w:tblGrid>
        <w:gridCol w:w="3307"/>
        <w:gridCol w:w="4829"/>
      </w:tblGrid>
      <w:tr w:rsidRPr="00423B8E" w:rsidR="006668A4" w:rsidTr="00DD7E66" w14:paraId="47A2CA20" w14:textId="77777777">
        <w:trPr>
          <w:cantSplit/>
        </w:trPr>
        <w:tc>
          <w:tcPr>
            <w:tcW w:w="3307" w:type="dxa"/>
            <w:tcBorders>
              <w:top w:val="nil"/>
              <w:bottom w:val="nil"/>
            </w:tcBorders>
            <w:vAlign w:val="bottom"/>
          </w:tcPr>
          <w:p w:rsidRPr="00B101A1" w:rsidR="006668A4" w:rsidP="00CE6B7E" w:rsidRDefault="006668A4" w14:paraId="477F3995" w14:textId="77777777">
            <w:pPr>
              <w:keepNext/>
              <w:rPr>
                <w:bCs/>
                <w:iCs/>
                <w:smallCaps/>
                <w:sz w:val="16"/>
                <w:szCs w:val="16"/>
              </w:rPr>
            </w:pPr>
            <w:r w:rsidRPr="00B101A1">
              <w:rPr>
                <w:bCs/>
                <w:iCs/>
                <w:smallCaps/>
                <w:sz w:val="16"/>
                <w:szCs w:val="16"/>
              </w:rPr>
              <w:t>Name of Firm</w:t>
            </w:r>
          </w:p>
        </w:tc>
        <w:tc>
          <w:tcPr>
            <w:tcW w:w="4829" w:type="dxa"/>
            <w:vAlign w:val="bottom"/>
          </w:tcPr>
          <w:p w:rsidRPr="00423B8E" w:rsidR="006668A4" w:rsidP="00CE6B7E" w:rsidRDefault="006668A4" w14:paraId="76D0E9B5" w14:textId="77777777">
            <w:pPr>
              <w:keepNext/>
              <w:rPr>
                <w:sz w:val="20"/>
              </w:rPr>
            </w:pPr>
          </w:p>
        </w:tc>
      </w:tr>
      <w:tr w:rsidRPr="00423B8E" w:rsidR="006668A4" w:rsidTr="00DD7E66" w14:paraId="1BBB1A61" w14:textId="77777777">
        <w:trPr>
          <w:cantSplit/>
        </w:trPr>
        <w:tc>
          <w:tcPr>
            <w:tcW w:w="3307" w:type="dxa"/>
            <w:tcBorders>
              <w:top w:val="nil"/>
              <w:bottom w:val="nil"/>
            </w:tcBorders>
            <w:vAlign w:val="bottom"/>
          </w:tcPr>
          <w:p w:rsidRPr="00B101A1" w:rsidR="006668A4" w:rsidP="00CE6B7E" w:rsidRDefault="006668A4" w14:paraId="4B3113C0" w14:textId="77777777">
            <w:pPr>
              <w:keepNext/>
              <w:rPr>
                <w:bCs/>
                <w:iCs/>
                <w:smallCaps/>
                <w:sz w:val="16"/>
                <w:szCs w:val="16"/>
              </w:rPr>
            </w:pPr>
            <w:r w:rsidRPr="00B101A1">
              <w:rPr>
                <w:bCs/>
                <w:iCs/>
                <w:smallCaps/>
                <w:sz w:val="16"/>
                <w:szCs w:val="16"/>
              </w:rPr>
              <w:t>Signature of Person Signing for Firm</w:t>
            </w:r>
          </w:p>
        </w:tc>
        <w:tc>
          <w:tcPr>
            <w:tcW w:w="4829" w:type="dxa"/>
            <w:vAlign w:val="bottom"/>
          </w:tcPr>
          <w:p w:rsidRPr="00423B8E" w:rsidR="006668A4" w:rsidP="00CE6B7E" w:rsidRDefault="006668A4" w14:paraId="34CF9CB2" w14:textId="77777777">
            <w:pPr>
              <w:keepNext/>
              <w:rPr>
                <w:sz w:val="20"/>
              </w:rPr>
            </w:pPr>
          </w:p>
        </w:tc>
      </w:tr>
      <w:tr w:rsidRPr="00423B8E" w:rsidR="006668A4" w:rsidTr="00DD7E66" w14:paraId="26A01EE8" w14:textId="77777777">
        <w:trPr>
          <w:cantSplit/>
        </w:trPr>
        <w:tc>
          <w:tcPr>
            <w:tcW w:w="3307" w:type="dxa"/>
            <w:tcBorders>
              <w:top w:val="nil"/>
              <w:bottom w:val="nil"/>
            </w:tcBorders>
            <w:vAlign w:val="bottom"/>
          </w:tcPr>
          <w:p w:rsidRPr="00B101A1" w:rsidR="006668A4" w:rsidP="00CE6B7E" w:rsidRDefault="006668A4" w14:paraId="73EFBA2D" w14:textId="77777777">
            <w:pPr>
              <w:keepNext/>
              <w:rPr>
                <w:bCs/>
                <w:iCs/>
                <w:smallCaps/>
                <w:sz w:val="16"/>
                <w:szCs w:val="16"/>
              </w:rPr>
            </w:pPr>
            <w:r w:rsidRPr="00B101A1">
              <w:rPr>
                <w:bCs/>
                <w:iCs/>
                <w:smallCaps/>
                <w:sz w:val="16"/>
                <w:szCs w:val="16"/>
              </w:rPr>
              <w:t>Name (printed) of Person Signing for Firm</w:t>
            </w:r>
          </w:p>
        </w:tc>
        <w:tc>
          <w:tcPr>
            <w:tcW w:w="4829" w:type="dxa"/>
            <w:vAlign w:val="bottom"/>
          </w:tcPr>
          <w:p w:rsidRPr="00423B8E" w:rsidR="006668A4" w:rsidP="00CE6B7E" w:rsidRDefault="006668A4" w14:paraId="4EC6405D" w14:textId="77777777">
            <w:pPr>
              <w:keepNext/>
              <w:rPr>
                <w:sz w:val="20"/>
              </w:rPr>
            </w:pPr>
          </w:p>
        </w:tc>
      </w:tr>
      <w:tr w:rsidRPr="00423B8E" w:rsidR="006668A4" w:rsidTr="00DD7E66" w14:paraId="365B6550" w14:textId="77777777">
        <w:trPr>
          <w:cantSplit/>
        </w:trPr>
        <w:tc>
          <w:tcPr>
            <w:tcW w:w="3307" w:type="dxa"/>
            <w:tcBorders>
              <w:top w:val="nil"/>
              <w:bottom w:val="nil"/>
            </w:tcBorders>
            <w:vAlign w:val="bottom"/>
          </w:tcPr>
          <w:p w:rsidRPr="00B101A1" w:rsidR="006668A4" w:rsidP="00CE6B7E" w:rsidRDefault="006668A4" w14:paraId="67CE6C11" w14:textId="77777777">
            <w:pPr>
              <w:keepNext/>
              <w:rPr>
                <w:bCs/>
                <w:iCs/>
                <w:smallCaps/>
                <w:sz w:val="16"/>
                <w:szCs w:val="16"/>
              </w:rPr>
            </w:pPr>
            <w:r w:rsidRPr="00B101A1">
              <w:rPr>
                <w:bCs/>
                <w:iCs/>
                <w:smallCaps/>
                <w:sz w:val="16"/>
                <w:szCs w:val="16"/>
              </w:rPr>
              <w:t>Title of Above-Named Person</w:t>
            </w:r>
          </w:p>
        </w:tc>
        <w:tc>
          <w:tcPr>
            <w:tcW w:w="4829" w:type="dxa"/>
            <w:vAlign w:val="bottom"/>
          </w:tcPr>
          <w:p w:rsidRPr="00423B8E" w:rsidR="006668A4" w:rsidP="00CE6B7E" w:rsidRDefault="006668A4" w14:paraId="7514B472" w14:textId="77777777">
            <w:pPr>
              <w:keepNext/>
              <w:rPr>
                <w:sz w:val="20"/>
              </w:rPr>
            </w:pPr>
          </w:p>
        </w:tc>
      </w:tr>
      <w:tr w:rsidRPr="00423B8E" w:rsidR="006668A4" w:rsidTr="00DD7E66" w14:paraId="046B24E4" w14:textId="77777777">
        <w:trPr>
          <w:cantSplit/>
        </w:trPr>
        <w:tc>
          <w:tcPr>
            <w:tcW w:w="3307" w:type="dxa"/>
            <w:tcBorders>
              <w:top w:val="nil"/>
              <w:bottom w:val="nil"/>
            </w:tcBorders>
            <w:vAlign w:val="bottom"/>
          </w:tcPr>
          <w:p w:rsidRPr="00B101A1" w:rsidR="006668A4" w:rsidP="00CE6B7E" w:rsidRDefault="006668A4" w14:paraId="6B4A771E" w14:textId="77777777">
            <w:pPr>
              <w:keepNext/>
              <w:rPr>
                <w:bCs/>
                <w:iCs/>
                <w:smallCaps/>
                <w:sz w:val="16"/>
                <w:szCs w:val="16"/>
              </w:rPr>
            </w:pPr>
            <w:r w:rsidRPr="00B101A1">
              <w:rPr>
                <w:bCs/>
                <w:iCs/>
                <w:smallCaps/>
                <w:sz w:val="16"/>
                <w:szCs w:val="16"/>
              </w:rPr>
              <w:t>Date</w:t>
            </w:r>
          </w:p>
        </w:tc>
        <w:tc>
          <w:tcPr>
            <w:tcW w:w="4829" w:type="dxa"/>
            <w:vAlign w:val="bottom"/>
          </w:tcPr>
          <w:p w:rsidRPr="00423B8E" w:rsidR="006668A4" w:rsidP="00CE6B7E" w:rsidRDefault="006668A4" w14:paraId="22C89790" w14:textId="77777777">
            <w:pPr>
              <w:keepNext/>
              <w:rPr>
                <w:sz w:val="20"/>
              </w:rPr>
            </w:pPr>
          </w:p>
        </w:tc>
      </w:tr>
    </w:tbl>
    <w:p w:rsidR="006668A4" w:rsidP="006668A4" w:rsidRDefault="006668A4" w14:paraId="1D72ED70" w14:textId="77777777">
      <w:pPr>
        <w:rPr>
          <w:b/>
          <w:bCs/>
          <w:sz w:val="20"/>
        </w:rPr>
      </w:pPr>
    </w:p>
    <w:p w:rsidRPr="00423B8E" w:rsidR="006668A4" w:rsidP="00DD7E66" w:rsidRDefault="006668A4" w14:paraId="5D0B946A" w14:textId="77777777">
      <w:pPr>
        <w:keepNext/>
        <w:spacing w:before="240" w:beforeLines="100" w:after="240" w:afterLines="100"/>
        <w:ind w:left="180"/>
        <w:rPr>
          <w:b/>
          <w:bCs/>
          <w:sz w:val="20"/>
        </w:rPr>
      </w:pPr>
      <w:r w:rsidRPr="00423B8E">
        <w:rPr>
          <w:b/>
          <w:bCs/>
          <w:sz w:val="20"/>
        </w:rPr>
        <w:t xml:space="preserve">PART B – CERTIFICATION </w:t>
      </w:r>
    </w:p>
    <w:p w:rsidRPr="00423B8E" w:rsidR="006668A4" w:rsidP="00DD7E66" w:rsidRDefault="006668A4" w14:paraId="20497F3A" w14:textId="77777777">
      <w:pPr>
        <w:ind w:left="180"/>
        <w:rPr>
          <w:sz w:val="20"/>
        </w:rPr>
      </w:pPr>
      <w:r w:rsidRPr="00423B8E">
        <w:rPr>
          <w:sz w:val="20"/>
        </w:rPr>
        <w:t>I hereby certify that I have made a diligent effort to ascertain the facts with regard to the representations made herein and, to the best of my knowledge and belief, each firm set forth in this bid as a Disabled Veterans Business Enterprise complies with the relevant definition set forth in California Code of Regulations, Title 2, section 1896.61, and Military and Veterans Code, section 999.</w:t>
      </w:r>
    </w:p>
    <w:p w:rsidRPr="00423B8E" w:rsidR="006668A4" w:rsidP="00DD7E66" w:rsidRDefault="006668A4" w14:paraId="3EA289F2" w14:textId="77777777">
      <w:pPr>
        <w:ind w:left="180"/>
        <w:rPr>
          <w:sz w:val="20"/>
        </w:rPr>
      </w:pPr>
    </w:p>
    <w:p w:rsidRPr="006F4EE5" w:rsidR="006668A4" w:rsidP="00DD7E66" w:rsidRDefault="006668A4" w14:paraId="7C92D364" w14:textId="77777777">
      <w:pPr>
        <w:ind w:left="180"/>
        <w:rPr>
          <w:b/>
          <w:bCs/>
          <w:sz w:val="20"/>
        </w:rPr>
      </w:pPr>
      <w:r w:rsidRPr="006F4EE5">
        <w:rPr>
          <w:b/>
          <w:bCs/>
          <w:sz w:val="20"/>
        </w:rPr>
        <w:t>IT IS MANDATORY THAT THE FOLLOWING BE COMPLETED ENTIRELY; FAILURE TO DO SO WILL RESULT IN IMMEDIATE REJECTION.</w:t>
      </w:r>
    </w:p>
    <w:p w:rsidRPr="00423B8E" w:rsidR="006668A4" w:rsidP="006668A4" w:rsidRDefault="006668A4" w14:paraId="27C4924C" w14:textId="77777777">
      <w:pPr>
        <w:rPr>
          <w:sz w:val="20"/>
        </w:rPr>
      </w:pPr>
    </w:p>
    <w:tbl>
      <w:tblPr>
        <w:tblW w:w="0" w:type="auto"/>
        <w:tblInd w:w="180" w:type="dxa"/>
        <w:tblBorders>
          <w:bottom w:val="single" w:color="auto" w:sz="4" w:space="0"/>
          <w:insideH w:val="single" w:color="auto" w:sz="4" w:space="0"/>
        </w:tblBorders>
        <w:tblCellMar>
          <w:top w:w="58" w:type="dxa"/>
          <w:left w:w="115" w:type="dxa"/>
          <w:right w:w="115" w:type="dxa"/>
        </w:tblCellMar>
        <w:tblLook w:val="0000" w:firstRow="0" w:lastRow="0" w:firstColumn="0" w:lastColumn="0" w:noHBand="0" w:noVBand="0"/>
      </w:tblPr>
      <w:tblGrid>
        <w:gridCol w:w="3307"/>
        <w:gridCol w:w="4829"/>
      </w:tblGrid>
      <w:tr w:rsidRPr="00423B8E" w:rsidR="006668A4" w:rsidTr="00DD7E66" w14:paraId="5D950882" w14:textId="77777777">
        <w:trPr>
          <w:cantSplit/>
        </w:trPr>
        <w:tc>
          <w:tcPr>
            <w:tcW w:w="3307" w:type="dxa"/>
            <w:tcBorders>
              <w:top w:val="nil"/>
              <w:bottom w:val="nil"/>
            </w:tcBorders>
            <w:vAlign w:val="bottom"/>
          </w:tcPr>
          <w:p w:rsidRPr="00B101A1" w:rsidR="006668A4" w:rsidP="00CE6B7E" w:rsidRDefault="006668A4" w14:paraId="3B2D47E6" w14:textId="77777777">
            <w:pPr>
              <w:keepNext/>
              <w:rPr>
                <w:bCs/>
                <w:iCs/>
                <w:smallCaps/>
                <w:sz w:val="16"/>
                <w:szCs w:val="16"/>
              </w:rPr>
            </w:pPr>
            <w:r w:rsidRPr="00B101A1">
              <w:rPr>
                <w:bCs/>
                <w:iCs/>
                <w:smallCaps/>
                <w:sz w:val="16"/>
                <w:szCs w:val="16"/>
              </w:rPr>
              <w:t>Name of Firm</w:t>
            </w:r>
          </w:p>
        </w:tc>
        <w:tc>
          <w:tcPr>
            <w:tcW w:w="4829" w:type="dxa"/>
            <w:vAlign w:val="bottom"/>
          </w:tcPr>
          <w:p w:rsidRPr="00423B8E" w:rsidR="006668A4" w:rsidP="00CE6B7E" w:rsidRDefault="006668A4" w14:paraId="532C17AC" w14:textId="77777777">
            <w:pPr>
              <w:keepNext/>
              <w:rPr>
                <w:sz w:val="20"/>
              </w:rPr>
            </w:pPr>
          </w:p>
        </w:tc>
      </w:tr>
      <w:tr w:rsidRPr="00423B8E" w:rsidR="006668A4" w:rsidTr="00DD7E66" w14:paraId="5C4F1FE8" w14:textId="77777777">
        <w:trPr>
          <w:cantSplit/>
        </w:trPr>
        <w:tc>
          <w:tcPr>
            <w:tcW w:w="3307" w:type="dxa"/>
            <w:tcBorders>
              <w:top w:val="nil"/>
              <w:bottom w:val="nil"/>
            </w:tcBorders>
            <w:vAlign w:val="bottom"/>
          </w:tcPr>
          <w:p w:rsidRPr="00B101A1" w:rsidR="006668A4" w:rsidP="00CE6B7E" w:rsidRDefault="006668A4" w14:paraId="39745A10" w14:textId="77777777">
            <w:pPr>
              <w:keepNext/>
              <w:rPr>
                <w:bCs/>
                <w:iCs/>
                <w:smallCaps/>
                <w:sz w:val="16"/>
                <w:szCs w:val="16"/>
              </w:rPr>
            </w:pPr>
            <w:r w:rsidRPr="00B101A1">
              <w:rPr>
                <w:bCs/>
                <w:iCs/>
                <w:smallCaps/>
                <w:sz w:val="16"/>
                <w:szCs w:val="16"/>
              </w:rPr>
              <w:t>Signature of Person Signing for Firm</w:t>
            </w:r>
          </w:p>
        </w:tc>
        <w:tc>
          <w:tcPr>
            <w:tcW w:w="4829" w:type="dxa"/>
            <w:vAlign w:val="bottom"/>
          </w:tcPr>
          <w:p w:rsidRPr="00423B8E" w:rsidR="006668A4" w:rsidP="00CE6B7E" w:rsidRDefault="006668A4" w14:paraId="3FAFF4CD" w14:textId="77777777">
            <w:pPr>
              <w:keepNext/>
              <w:rPr>
                <w:sz w:val="20"/>
              </w:rPr>
            </w:pPr>
          </w:p>
        </w:tc>
      </w:tr>
      <w:tr w:rsidRPr="00423B8E" w:rsidR="006668A4" w:rsidTr="00DD7E66" w14:paraId="2FF61E89" w14:textId="77777777">
        <w:trPr>
          <w:cantSplit/>
        </w:trPr>
        <w:tc>
          <w:tcPr>
            <w:tcW w:w="3307" w:type="dxa"/>
            <w:tcBorders>
              <w:top w:val="nil"/>
              <w:bottom w:val="nil"/>
            </w:tcBorders>
            <w:vAlign w:val="bottom"/>
          </w:tcPr>
          <w:p w:rsidRPr="00B101A1" w:rsidR="006668A4" w:rsidP="00CE6B7E" w:rsidRDefault="006668A4" w14:paraId="6287F367" w14:textId="77777777">
            <w:pPr>
              <w:keepNext/>
              <w:rPr>
                <w:bCs/>
                <w:iCs/>
                <w:smallCaps/>
                <w:sz w:val="16"/>
                <w:szCs w:val="16"/>
              </w:rPr>
            </w:pPr>
            <w:r w:rsidRPr="00B101A1">
              <w:rPr>
                <w:bCs/>
                <w:iCs/>
                <w:smallCaps/>
                <w:sz w:val="16"/>
                <w:szCs w:val="16"/>
              </w:rPr>
              <w:t>Name (printed) of Person Signing for Firm</w:t>
            </w:r>
          </w:p>
        </w:tc>
        <w:tc>
          <w:tcPr>
            <w:tcW w:w="4829" w:type="dxa"/>
            <w:vAlign w:val="bottom"/>
          </w:tcPr>
          <w:p w:rsidRPr="00423B8E" w:rsidR="006668A4" w:rsidP="00CE6B7E" w:rsidRDefault="006668A4" w14:paraId="14919462" w14:textId="77777777">
            <w:pPr>
              <w:keepNext/>
              <w:rPr>
                <w:sz w:val="20"/>
              </w:rPr>
            </w:pPr>
          </w:p>
        </w:tc>
      </w:tr>
      <w:tr w:rsidRPr="00423B8E" w:rsidR="006668A4" w:rsidTr="00DD7E66" w14:paraId="4203E7E0" w14:textId="77777777">
        <w:trPr>
          <w:cantSplit/>
        </w:trPr>
        <w:tc>
          <w:tcPr>
            <w:tcW w:w="3307" w:type="dxa"/>
            <w:tcBorders>
              <w:top w:val="nil"/>
              <w:bottom w:val="nil"/>
            </w:tcBorders>
            <w:vAlign w:val="bottom"/>
          </w:tcPr>
          <w:p w:rsidRPr="00B101A1" w:rsidR="006668A4" w:rsidP="00CE6B7E" w:rsidRDefault="006668A4" w14:paraId="0FFE4AAF" w14:textId="77777777">
            <w:pPr>
              <w:keepNext/>
              <w:rPr>
                <w:bCs/>
                <w:iCs/>
                <w:smallCaps/>
                <w:sz w:val="16"/>
                <w:szCs w:val="16"/>
              </w:rPr>
            </w:pPr>
            <w:r w:rsidRPr="00B101A1">
              <w:rPr>
                <w:bCs/>
                <w:iCs/>
                <w:smallCaps/>
                <w:sz w:val="16"/>
                <w:szCs w:val="16"/>
              </w:rPr>
              <w:t>Title of Above-Named Person</w:t>
            </w:r>
          </w:p>
        </w:tc>
        <w:tc>
          <w:tcPr>
            <w:tcW w:w="4829" w:type="dxa"/>
            <w:vAlign w:val="bottom"/>
          </w:tcPr>
          <w:p w:rsidRPr="00423B8E" w:rsidR="006668A4" w:rsidP="00CE6B7E" w:rsidRDefault="006668A4" w14:paraId="2983D80B" w14:textId="77777777">
            <w:pPr>
              <w:keepNext/>
              <w:rPr>
                <w:sz w:val="20"/>
              </w:rPr>
            </w:pPr>
          </w:p>
        </w:tc>
      </w:tr>
      <w:tr w:rsidRPr="00423B8E" w:rsidR="006668A4" w:rsidTr="00DD7E66" w14:paraId="48C38797" w14:textId="77777777">
        <w:trPr>
          <w:cantSplit/>
        </w:trPr>
        <w:tc>
          <w:tcPr>
            <w:tcW w:w="3307" w:type="dxa"/>
            <w:tcBorders>
              <w:top w:val="nil"/>
              <w:bottom w:val="nil"/>
            </w:tcBorders>
            <w:vAlign w:val="bottom"/>
          </w:tcPr>
          <w:p w:rsidRPr="00B101A1" w:rsidR="006668A4" w:rsidP="00CE6B7E" w:rsidRDefault="006668A4" w14:paraId="2AE359F6" w14:textId="77777777">
            <w:pPr>
              <w:keepNext/>
              <w:rPr>
                <w:bCs/>
                <w:iCs/>
                <w:smallCaps/>
                <w:sz w:val="16"/>
                <w:szCs w:val="16"/>
              </w:rPr>
            </w:pPr>
            <w:r w:rsidRPr="00B101A1">
              <w:rPr>
                <w:bCs/>
                <w:iCs/>
                <w:smallCaps/>
                <w:sz w:val="16"/>
                <w:szCs w:val="16"/>
              </w:rPr>
              <w:t>Date</w:t>
            </w:r>
          </w:p>
        </w:tc>
        <w:tc>
          <w:tcPr>
            <w:tcW w:w="4829" w:type="dxa"/>
            <w:vAlign w:val="bottom"/>
          </w:tcPr>
          <w:p w:rsidRPr="00423B8E" w:rsidR="006668A4" w:rsidP="00CE6B7E" w:rsidRDefault="006668A4" w14:paraId="6EFF072F" w14:textId="77777777">
            <w:pPr>
              <w:keepNext/>
              <w:rPr>
                <w:sz w:val="20"/>
              </w:rPr>
            </w:pPr>
          </w:p>
        </w:tc>
      </w:tr>
    </w:tbl>
    <w:p w:rsidRPr="006F4EE5" w:rsidR="006668A4" w:rsidP="006668A4" w:rsidRDefault="006668A4" w14:paraId="10358CE4" w14:textId="77777777">
      <w:pPr>
        <w:pStyle w:val="CommentText"/>
        <w:rPr>
          <w:rFonts w:ascii="Times New Roman Bold" w:hAnsi="Times New Roman Bold"/>
          <w:b/>
        </w:rPr>
      </w:pPr>
    </w:p>
    <w:p w:rsidRPr="006F4EE5" w:rsidR="006668A4" w:rsidP="006668A4" w:rsidRDefault="006668A4" w14:paraId="716AC2EB" w14:textId="77777777">
      <w:pPr>
        <w:pStyle w:val="BodyText"/>
        <w:jc w:val="center"/>
        <w:rPr>
          <w:rFonts w:ascii="Times New Roman Bold" w:hAnsi="Times New Roman Bold"/>
          <w:b/>
          <w:bCs/>
        </w:rPr>
      </w:pPr>
    </w:p>
    <w:p w:rsidRPr="00C34555" w:rsidR="00C34555" w:rsidP="007C7E62" w:rsidRDefault="00C34555" w14:paraId="0429FA34" w14:textId="77777777">
      <w:pPr>
        <w:widowControl/>
        <w:spacing w:after="240" w:afterLines="100"/>
        <w:jc w:val="center"/>
        <w:rPr>
          <w:b/>
        </w:rPr>
      </w:pPr>
    </w:p>
    <w:p w:rsidR="00C34555" w:rsidP="007C7E62" w:rsidRDefault="00C34555" w14:paraId="1443A01D" w14:textId="2D4963C8">
      <w:pPr>
        <w:widowControl/>
        <w:spacing w:after="240" w:afterLines="100"/>
        <w:jc w:val="center"/>
        <w:rPr>
          <w:b/>
        </w:rPr>
      </w:pPr>
      <w:r w:rsidRPr="00C34555">
        <w:rPr>
          <w:b/>
        </w:rPr>
        <w:t>END OF EXHIBIT</w:t>
      </w:r>
    </w:p>
    <w:p w:rsidR="00C34555" w:rsidP="007C7E62" w:rsidRDefault="00C34555" w14:paraId="179571E4" w14:textId="77777777">
      <w:pPr>
        <w:widowControl/>
        <w:spacing w:after="240" w:afterLines="100"/>
        <w:jc w:val="center"/>
        <w:rPr>
          <w:b/>
        </w:rPr>
        <w:sectPr w:rsidR="00C34555" w:rsidSect="00427E5C">
          <w:footerReference w:type="default" r:id="rId50"/>
          <w:pgSz w:w="12240" w:h="15840" w:orient="portrait" w:code="1"/>
          <w:pgMar w:top="1152" w:right="720" w:bottom="864" w:left="720" w:header="432" w:footer="432" w:gutter="0"/>
          <w:pgNumType w:start="1"/>
          <w:cols w:space="720"/>
        </w:sectPr>
      </w:pPr>
    </w:p>
    <w:p w:rsidRPr="00F706D4" w:rsidR="00C34555" w:rsidP="00F706D4" w:rsidRDefault="00C34555" w14:paraId="4C663EAD" w14:textId="703F2ECD">
      <w:pPr>
        <w:widowControl/>
        <w:spacing w:after="240" w:afterLines="100"/>
        <w:jc w:val="center"/>
        <w:rPr>
          <w:rFonts w:ascii="Times New Roman Bold" w:hAnsi="Times New Roman Bold"/>
          <w:b/>
          <w:sz w:val="24"/>
          <w:u w:val="single"/>
        </w:rPr>
      </w:pPr>
      <w:bookmarkStart w:name="_Toc186192674" w:id="251"/>
      <w:r w:rsidRPr="00F706D4">
        <w:rPr>
          <w:rFonts w:ascii="Times New Roman Bold" w:hAnsi="Times New Roman Bold"/>
          <w:b/>
          <w:sz w:val="24"/>
          <w:u w:val="single"/>
        </w:rPr>
        <w:t xml:space="preserve">EXHIBIT </w:t>
      </w:r>
      <w:r w:rsidRPr="00F706D4" w:rsidR="00F52A3D">
        <w:rPr>
          <w:rFonts w:ascii="Times New Roman Bold" w:hAnsi="Times New Roman Bold"/>
          <w:b/>
          <w:sz w:val="24"/>
          <w:u w:val="single"/>
        </w:rPr>
        <w:t>J</w:t>
      </w:r>
      <w:bookmarkEnd w:id="251"/>
    </w:p>
    <w:p w:rsidR="00C34555" w:rsidP="007C7E62" w:rsidRDefault="00C34555" w14:paraId="10B1972B" w14:textId="5D6A2FFB">
      <w:pPr>
        <w:widowControl/>
        <w:spacing w:after="240" w:afterLines="100"/>
        <w:jc w:val="center"/>
        <w:rPr>
          <w:b/>
          <w:u w:val="single"/>
        </w:rPr>
      </w:pPr>
      <w:r w:rsidRPr="00C34555">
        <w:rPr>
          <w:b/>
          <w:u w:val="single"/>
        </w:rPr>
        <w:t>PREVAILING WAGE AND RELATED LABOR REQUIREMENTS CERTIFICATION</w:t>
      </w:r>
    </w:p>
    <w:p w:rsidRPr="00E517E6" w:rsidR="00864785" w:rsidP="00864785" w:rsidRDefault="00864785" w14:paraId="08A18DA6" w14:textId="77777777">
      <w:pPr>
        <w:rPr>
          <w:sz w:val="20"/>
        </w:rPr>
      </w:pPr>
    </w:p>
    <w:p w:rsidRPr="00C04FDF" w:rsidR="00864785" w:rsidP="00DD7E66" w:rsidRDefault="00864785" w14:paraId="38C3E116" w14:textId="77777777">
      <w:pPr>
        <w:ind w:left="180"/>
        <w:rPr>
          <w:sz w:val="20"/>
        </w:rPr>
      </w:pPr>
      <w:r w:rsidRPr="00E517E6">
        <w:rPr>
          <w:sz w:val="20"/>
        </w:rPr>
        <w:t>PROJECT/CONTRACT NO.</w:t>
      </w:r>
      <w:proofErr w:type="gramStart"/>
      <w:r w:rsidRPr="00E517E6">
        <w:rPr>
          <w:sz w:val="20"/>
        </w:rPr>
        <w:t>:  [</w:t>
      </w:r>
      <w:proofErr w:type="gramEnd"/>
      <w:r w:rsidRPr="00E517E6">
        <w:rPr>
          <w:sz w:val="20"/>
        </w:rPr>
        <w:t xml:space="preserve">PROJECT NUMBER] between the Superior Court of California, County of </w:t>
      </w:r>
      <w:r>
        <w:rPr>
          <w:sz w:val="20"/>
        </w:rPr>
        <w:t xml:space="preserve">_____________ </w:t>
      </w:r>
      <w:r w:rsidRPr="00E517E6">
        <w:rPr>
          <w:sz w:val="20"/>
        </w:rPr>
        <w:t xml:space="preserve">(the “Court”) and </w:t>
      </w:r>
      <w:r w:rsidRPr="00E517E6">
        <w:rPr>
          <w:sz w:val="20"/>
          <w:u w:val="single"/>
        </w:rPr>
        <w:tab/>
      </w:r>
      <w:r w:rsidRPr="00E517E6">
        <w:rPr>
          <w:sz w:val="20"/>
          <w:u w:val="single"/>
        </w:rPr>
        <w:tab/>
      </w:r>
      <w:r w:rsidRPr="00E517E6">
        <w:rPr>
          <w:sz w:val="20"/>
          <w:u w:val="single"/>
        </w:rPr>
        <w:tab/>
      </w:r>
      <w:r w:rsidRPr="00E517E6">
        <w:rPr>
          <w:sz w:val="20"/>
          <w:u w:val="single"/>
        </w:rPr>
        <w:tab/>
      </w:r>
      <w:r w:rsidRPr="00E517E6">
        <w:rPr>
          <w:sz w:val="20"/>
          <w:u w:val="single"/>
        </w:rPr>
        <w:tab/>
      </w:r>
      <w:r w:rsidRPr="00E517E6">
        <w:rPr>
          <w:sz w:val="20"/>
          <w:u w:val="single"/>
        </w:rPr>
        <w:tab/>
      </w:r>
      <w:r w:rsidRPr="00E517E6">
        <w:rPr>
          <w:sz w:val="20"/>
        </w:rPr>
        <w:t xml:space="preserve"> (</w:t>
      </w:r>
      <w:r w:rsidRPr="00C04FDF">
        <w:rPr>
          <w:sz w:val="20"/>
        </w:rPr>
        <w:t>the “Criteria Architect”) (the “Contract” or the “Project”).</w:t>
      </w:r>
    </w:p>
    <w:p w:rsidRPr="00C04FDF" w:rsidR="00864785" w:rsidP="00DD7E66" w:rsidRDefault="00864785" w14:paraId="4D9EE348" w14:textId="77777777">
      <w:pPr>
        <w:ind w:left="180"/>
        <w:rPr>
          <w:sz w:val="20"/>
        </w:rPr>
      </w:pPr>
    </w:p>
    <w:p w:rsidRPr="00C04FDF" w:rsidR="00864785" w:rsidP="00DD7E66" w:rsidRDefault="00864785" w14:paraId="63821646" w14:textId="77777777">
      <w:pPr>
        <w:ind w:left="180"/>
        <w:rPr>
          <w:sz w:val="20"/>
        </w:rPr>
      </w:pPr>
      <w:r w:rsidRPr="00C04FDF">
        <w:rPr>
          <w:sz w:val="20"/>
        </w:rPr>
        <w:t>I hereby certify that I will conform to the State of California Public Works Contract requirements regarding prevailing wages, benefits, on-site audits with 48-hours’ notice, payroll records, and apprentice and trainee employment requirements, for all Work on the Project including, without limitation, the requirement that Criteria Architect and all of its Subcontractors are registered pursuant to Labor Code section 1771, et seq.</w:t>
      </w:r>
    </w:p>
    <w:p w:rsidRPr="00C04FDF" w:rsidR="00864785" w:rsidP="00864785" w:rsidRDefault="00864785" w14:paraId="109D6276" w14:textId="77777777">
      <w:pPr>
        <w:rPr>
          <w:sz w:val="20"/>
        </w:rPr>
      </w:pPr>
    </w:p>
    <w:p w:rsidRPr="00C04FDF" w:rsidR="00864785" w:rsidP="00864785" w:rsidRDefault="00864785" w14:paraId="00D6F2FB" w14:textId="77777777">
      <w:pPr>
        <w:rPr>
          <w:sz w:val="20"/>
        </w:rPr>
      </w:pPr>
    </w:p>
    <w:tbl>
      <w:tblPr>
        <w:tblW w:w="0" w:type="auto"/>
        <w:tblInd w:w="180" w:type="dxa"/>
        <w:tblBorders>
          <w:bottom w:val="single" w:color="auto" w:sz="4" w:space="0"/>
          <w:insideH w:val="single" w:color="auto" w:sz="4" w:space="0"/>
        </w:tblBorders>
        <w:tblCellMar>
          <w:top w:w="58" w:type="dxa"/>
          <w:left w:w="115" w:type="dxa"/>
          <w:right w:w="115" w:type="dxa"/>
        </w:tblCellMar>
        <w:tblLook w:val="0000" w:firstRow="0" w:lastRow="0" w:firstColumn="0" w:lastColumn="0" w:noHBand="0" w:noVBand="0"/>
      </w:tblPr>
      <w:tblGrid>
        <w:gridCol w:w="3307"/>
        <w:gridCol w:w="4829"/>
      </w:tblGrid>
      <w:tr w:rsidRPr="00C04FDF" w:rsidR="00864785" w:rsidTr="002248E6" w14:paraId="4FC9CB70" w14:textId="77777777">
        <w:trPr>
          <w:cantSplit/>
        </w:trPr>
        <w:tc>
          <w:tcPr>
            <w:tcW w:w="3307" w:type="dxa"/>
            <w:tcBorders>
              <w:top w:val="nil"/>
              <w:bottom w:val="nil"/>
            </w:tcBorders>
            <w:vAlign w:val="bottom"/>
          </w:tcPr>
          <w:p w:rsidRPr="00C04FDF" w:rsidR="00864785" w:rsidP="00CE6B7E" w:rsidRDefault="00864785" w14:paraId="51343DCE" w14:textId="77777777">
            <w:pPr>
              <w:keepNext/>
              <w:rPr>
                <w:bCs/>
                <w:iCs/>
                <w:smallCaps/>
                <w:sz w:val="16"/>
                <w:szCs w:val="16"/>
              </w:rPr>
            </w:pPr>
            <w:r w:rsidRPr="00C04FDF">
              <w:rPr>
                <w:bCs/>
                <w:iCs/>
                <w:smallCaps/>
                <w:sz w:val="16"/>
                <w:szCs w:val="16"/>
              </w:rPr>
              <w:t>Date</w:t>
            </w:r>
          </w:p>
        </w:tc>
        <w:tc>
          <w:tcPr>
            <w:tcW w:w="4829" w:type="dxa"/>
            <w:vAlign w:val="bottom"/>
          </w:tcPr>
          <w:p w:rsidRPr="00C04FDF" w:rsidR="00864785" w:rsidP="00CE6B7E" w:rsidRDefault="00864785" w14:paraId="5C33F1A2" w14:textId="77777777">
            <w:pPr>
              <w:keepNext/>
              <w:rPr>
                <w:sz w:val="20"/>
              </w:rPr>
            </w:pPr>
          </w:p>
        </w:tc>
      </w:tr>
      <w:tr w:rsidRPr="00C04FDF" w:rsidR="00864785" w:rsidTr="002248E6" w14:paraId="070B488F" w14:textId="77777777">
        <w:trPr>
          <w:cantSplit/>
        </w:trPr>
        <w:tc>
          <w:tcPr>
            <w:tcW w:w="3307" w:type="dxa"/>
            <w:tcBorders>
              <w:top w:val="nil"/>
              <w:bottom w:val="nil"/>
            </w:tcBorders>
            <w:vAlign w:val="bottom"/>
          </w:tcPr>
          <w:p w:rsidRPr="00C04FDF" w:rsidR="00864785" w:rsidP="00CE6B7E" w:rsidRDefault="00864785" w14:paraId="0B8E5DA2" w14:textId="77777777">
            <w:pPr>
              <w:keepNext/>
              <w:rPr>
                <w:bCs/>
                <w:iCs/>
                <w:smallCaps/>
                <w:sz w:val="16"/>
                <w:szCs w:val="16"/>
              </w:rPr>
            </w:pPr>
            <w:r w:rsidRPr="00C04FDF">
              <w:rPr>
                <w:bCs/>
                <w:iCs/>
                <w:smallCaps/>
                <w:sz w:val="16"/>
                <w:szCs w:val="16"/>
              </w:rPr>
              <w:t>Proper Name of Criteria Architect / Subcontractor</w:t>
            </w:r>
          </w:p>
        </w:tc>
        <w:tc>
          <w:tcPr>
            <w:tcW w:w="4829" w:type="dxa"/>
            <w:vAlign w:val="bottom"/>
          </w:tcPr>
          <w:p w:rsidRPr="00C04FDF" w:rsidR="00864785" w:rsidP="00CE6B7E" w:rsidRDefault="00864785" w14:paraId="6FAAD070" w14:textId="77777777">
            <w:pPr>
              <w:keepNext/>
              <w:rPr>
                <w:sz w:val="20"/>
              </w:rPr>
            </w:pPr>
          </w:p>
        </w:tc>
      </w:tr>
      <w:tr w:rsidRPr="00C04FDF" w:rsidR="00864785" w:rsidTr="002248E6" w14:paraId="6A0E35BD" w14:textId="77777777">
        <w:trPr>
          <w:cantSplit/>
        </w:trPr>
        <w:tc>
          <w:tcPr>
            <w:tcW w:w="3307" w:type="dxa"/>
            <w:tcBorders>
              <w:top w:val="nil"/>
              <w:bottom w:val="nil"/>
            </w:tcBorders>
            <w:vAlign w:val="bottom"/>
          </w:tcPr>
          <w:p w:rsidRPr="00C04FDF" w:rsidR="00864785" w:rsidP="00CE6B7E" w:rsidRDefault="00864785" w14:paraId="56EB50C4" w14:textId="77777777">
            <w:pPr>
              <w:keepNext/>
              <w:rPr>
                <w:bCs/>
                <w:iCs/>
                <w:smallCaps/>
                <w:sz w:val="16"/>
                <w:szCs w:val="16"/>
              </w:rPr>
            </w:pPr>
            <w:r w:rsidRPr="00C04FDF">
              <w:rPr>
                <w:bCs/>
                <w:iCs/>
                <w:smallCaps/>
                <w:sz w:val="16"/>
                <w:szCs w:val="16"/>
              </w:rPr>
              <w:t>Signature</w:t>
            </w:r>
          </w:p>
        </w:tc>
        <w:tc>
          <w:tcPr>
            <w:tcW w:w="4829" w:type="dxa"/>
            <w:vAlign w:val="bottom"/>
          </w:tcPr>
          <w:p w:rsidRPr="00C04FDF" w:rsidR="00864785" w:rsidP="00CE6B7E" w:rsidRDefault="00864785" w14:paraId="1C865F99" w14:textId="77777777">
            <w:pPr>
              <w:keepNext/>
              <w:rPr>
                <w:sz w:val="20"/>
              </w:rPr>
            </w:pPr>
          </w:p>
        </w:tc>
      </w:tr>
      <w:tr w:rsidRPr="00C04FDF" w:rsidR="00864785" w:rsidTr="002248E6" w14:paraId="6B5697BE" w14:textId="77777777">
        <w:trPr>
          <w:cantSplit/>
        </w:trPr>
        <w:tc>
          <w:tcPr>
            <w:tcW w:w="3307" w:type="dxa"/>
            <w:tcBorders>
              <w:top w:val="nil"/>
              <w:bottom w:val="nil"/>
            </w:tcBorders>
            <w:vAlign w:val="bottom"/>
          </w:tcPr>
          <w:p w:rsidRPr="00C04FDF" w:rsidR="00864785" w:rsidP="00CE6B7E" w:rsidRDefault="00864785" w14:paraId="3E30869A" w14:textId="77777777">
            <w:pPr>
              <w:keepNext/>
              <w:rPr>
                <w:bCs/>
                <w:iCs/>
                <w:smallCaps/>
                <w:sz w:val="16"/>
                <w:szCs w:val="16"/>
              </w:rPr>
            </w:pPr>
            <w:r w:rsidRPr="00C04FDF">
              <w:rPr>
                <w:bCs/>
                <w:iCs/>
                <w:smallCaps/>
                <w:sz w:val="16"/>
                <w:szCs w:val="16"/>
              </w:rPr>
              <w:t>Name (printed) of Person Signing for Firm</w:t>
            </w:r>
          </w:p>
        </w:tc>
        <w:tc>
          <w:tcPr>
            <w:tcW w:w="4829" w:type="dxa"/>
            <w:vAlign w:val="bottom"/>
          </w:tcPr>
          <w:p w:rsidRPr="00C04FDF" w:rsidR="00864785" w:rsidP="00CE6B7E" w:rsidRDefault="00864785" w14:paraId="66A88DD8" w14:textId="77777777">
            <w:pPr>
              <w:keepNext/>
              <w:rPr>
                <w:sz w:val="20"/>
              </w:rPr>
            </w:pPr>
          </w:p>
        </w:tc>
      </w:tr>
      <w:tr w:rsidRPr="00C04FDF" w:rsidR="00864785" w:rsidTr="002248E6" w14:paraId="2B6FC21C" w14:textId="77777777">
        <w:trPr>
          <w:cantSplit/>
        </w:trPr>
        <w:tc>
          <w:tcPr>
            <w:tcW w:w="3307" w:type="dxa"/>
            <w:tcBorders>
              <w:top w:val="nil"/>
              <w:bottom w:val="nil"/>
            </w:tcBorders>
            <w:vAlign w:val="bottom"/>
          </w:tcPr>
          <w:p w:rsidRPr="00C04FDF" w:rsidR="00864785" w:rsidP="00CE6B7E" w:rsidRDefault="00864785" w14:paraId="74085306" w14:textId="77777777">
            <w:pPr>
              <w:keepNext/>
              <w:rPr>
                <w:bCs/>
                <w:iCs/>
                <w:smallCaps/>
                <w:sz w:val="16"/>
                <w:szCs w:val="16"/>
              </w:rPr>
            </w:pPr>
            <w:r w:rsidRPr="00C04FDF">
              <w:rPr>
                <w:bCs/>
                <w:iCs/>
                <w:smallCaps/>
                <w:sz w:val="16"/>
                <w:szCs w:val="16"/>
              </w:rPr>
              <w:t>Title of Above-Named Person</w:t>
            </w:r>
          </w:p>
        </w:tc>
        <w:tc>
          <w:tcPr>
            <w:tcW w:w="4829" w:type="dxa"/>
            <w:vAlign w:val="bottom"/>
          </w:tcPr>
          <w:p w:rsidRPr="00C04FDF" w:rsidR="00864785" w:rsidP="00CE6B7E" w:rsidRDefault="00864785" w14:paraId="7E6608E2" w14:textId="77777777">
            <w:pPr>
              <w:keepNext/>
              <w:rPr>
                <w:sz w:val="20"/>
              </w:rPr>
            </w:pPr>
          </w:p>
        </w:tc>
      </w:tr>
    </w:tbl>
    <w:p w:rsidRPr="00C04FDF" w:rsidR="00864785" w:rsidP="00864785" w:rsidRDefault="00864785" w14:paraId="79767752" w14:textId="77777777">
      <w:pPr>
        <w:rPr>
          <w:sz w:val="20"/>
        </w:rPr>
      </w:pPr>
    </w:p>
    <w:p w:rsidRPr="00E517E6" w:rsidR="00864785" w:rsidP="002248E6" w:rsidRDefault="00864785" w14:paraId="50CC8C1C" w14:textId="77777777">
      <w:pPr>
        <w:spacing w:before="240" w:beforeLines="100" w:after="240" w:afterLines="100"/>
        <w:ind w:left="180"/>
        <w:rPr>
          <w:sz w:val="20"/>
        </w:rPr>
      </w:pPr>
      <w:r w:rsidRPr="00C04FDF">
        <w:rPr>
          <w:sz w:val="20"/>
        </w:rPr>
        <w:t>THIS FORM MUST BE COMPLETED BY THE CRITERIA ARCHITECT AND</w:t>
      </w:r>
      <w:r w:rsidRPr="00E517E6">
        <w:rPr>
          <w:sz w:val="20"/>
        </w:rPr>
        <w:t xml:space="preserve"> ALL SUBCONTRACTORS</w:t>
      </w:r>
      <w:r>
        <w:rPr>
          <w:sz w:val="20"/>
        </w:rPr>
        <w:t>.</w:t>
      </w:r>
    </w:p>
    <w:p w:rsidR="00C34555" w:rsidP="007C7E62" w:rsidRDefault="00C34555" w14:paraId="71AC4BB3" w14:textId="77777777">
      <w:pPr>
        <w:widowControl/>
        <w:spacing w:after="240" w:afterLines="100"/>
        <w:jc w:val="center"/>
        <w:rPr>
          <w:b/>
          <w:u w:val="single"/>
        </w:rPr>
      </w:pPr>
    </w:p>
    <w:p w:rsidR="00C34555" w:rsidP="007C7E62" w:rsidRDefault="00C34555" w14:paraId="6F7CB84E" w14:textId="4ACDA688">
      <w:pPr>
        <w:widowControl/>
        <w:spacing w:after="240" w:afterLines="100"/>
        <w:jc w:val="center"/>
        <w:rPr>
          <w:b/>
        </w:rPr>
      </w:pPr>
      <w:r w:rsidRPr="00C34555">
        <w:rPr>
          <w:b/>
        </w:rPr>
        <w:t>END OF EXHIBIT</w:t>
      </w:r>
    </w:p>
    <w:p w:rsidR="00D868B3" w:rsidP="007C7E62" w:rsidRDefault="00D868B3" w14:paraId="03A857C5" w14:textId="77777777">
      <w:pPr>
        <w:widowControl/>
        <w:spacing w:after="240" w:afterLines="100"/>
        <w:jc w:val="center"/>
        <w:rPr>
          <w:b/>
        </w:rPr>
        <w:sectPr w:rsidR="00D868B3" w:rsidSect="00427E5C">
          <w:footerReference w:type="default" r:id="rId51"/>
          <w:pgSz w:w="12240" w:h="15840" w:orient="portrait" w:code="1"/>
          <w:pgMar w:top="1152" w:right="720" w:bottom="864" w:left="720" w:header="432" w:footer="432" w:gutter="0"/>
          <w:pgNumType w:start="1"/>
          <w:cols w:space="720"/>
        </w:sectPr>
      </w:pPr>
    </w:p>
    <w:p w:rsidRPr="00F706D4" w:rsidR="00170515" w:rsidP="00F706D4" w:rsidRDefault="00170515" w14:paraId="2456AEF6" w14:textId="12AFC8E5">
      <w:pPr>
        <w:widowControl/>
        <w:spacing w:after="240" w:afterLines="100"/>
        <w:jc w:val="center"/>
        <w:rPr>
          <w:rFonts w:ascii="Times New Roman Bold" w:hAnsi="Times New Roman Bold"/>
          <w:b/>
          <w:sz w:val="24"/>
          <w:u w:val="single"/>
        </w:rPr>
      </w:pPr>
      <w:bookmarkStart w:name="_Toc186192675" w:id="252"/>
      <w:r w:rsidRPr="00F706D4">
        <w:rPr>
          <w:rFonts w:ascii="Times New Roman Bold" w:hAnsi="Times New Roman Bold"/>
          <w:b/>
          <w:sz w:val="24"/>
          <w:u w:val="single"/>
        </w:rPr>
        <w:t>EXHIBIT K</w:t>
      </w:r>
      <w:bookmarkEnd w:id="252"/>
    </w:p>
    <w:p w:rsidRPr="00170515" w:rsidR="00170515" w:rsidP="00170515" w:rsidRDefault="00170515" w14:paraId="2C82E929" w14:textId="77777777">
      <w:pPr>
        <w:jc w:val="center"/>
        <w:rPr>
          <w:sz w:val="24"/>
          <w:szCs w:val="24"/>
          <w:u w:val="single"/>
        </w:rPr>
      </w:pPr>
      <w:r w:rsidRPr="00170515">
        <w:rPr>
          <w:b/>
          <w:sz w:val="24"/>
          <w:szCs w:val="24"/>
          <w:u w:val="single"/>
        </w:rPr>
        <w:t>CALIFORNIA AIR RESOURCES BOARD IN</w:t>
      </w:r>
      <w:r w:rsidRPr="00170515">
        <w:rPr>
          <w:b/>
          <w:sz w:val="24"/>
          <w:szCs w:val="24"/>
          <w:u w:val="single"/>
        </w:rPr>
        <w:noBreakHyphen/>
      </w:r>
      <w:r w:rsidRPr="00170515">
        <w:rPr>
          <w:b/>
          <w:sz w:val="24"/>
          <w:szCs w:val="24"/>
          <w:u w:val="single"/>
        </w:rPr>
        <w:t>USE OFF</w:t>
      </w:r>
      <w:r w:rsidRPr="00170515">
        <w:rPr>
          <w:b/>
          <w:sz w:val="24"/>
          <w:szCs w:val="24"/>
          <w:u w:val="single"/>
        </w:rPr>
        <w:noBreakHyphen/>
      </w:r>
      <w:r w:rsidRPr="00170515">
        <w:rPr>
          <w:b/>
          <w:sz w:val="24"/>
          <w:szCs w:val="24"/>
          <w:u w:val="single"/>
        </w:rPr>
        <w:t>ROAD DIESEL</w:t>
      </w:r>
      <w:r w:rsidRPr="00170515">
        <w:rPr>
          <w:b/>
          <w:sz w:val="24"/>
          <w:szCs w:val="24"/>
          <w:u w:val="single"/>
        </w:rPr>
        <w:noBreakHyphen/>
      </w:r>
      <w:r w:rsidRPr="00170515">
        <w:rPr>
          <w:b/>
          <w:sz w:val="24"/>
          <w:szCs w:val="24"/>
          <w:u w:val="single"/>
        </w:rPr>
        <w:t>FUELED FLEETS CERTIFICATION</w:t>
      </w:r>
    </w:p>
    <w:p w:rsidR="00170515" w:rsidP="00170515" w:rsidRDefault="00170515" w14:paraId="3537A2E9" w14:textId="77777777">
      <w:pPr>
        <w:jc w:val="center"/>
        <w:rPr>
          <w:rFonts w:eastAsia="Times" w:cs="Arial"/>
          <w:b/>
          <w:bCs/>
          <w:u w:val="single"/>
        </w:rPr>
      </w:pPr>
    </w:p>
    <w:p w:rsidRPr="000712F0" w:rsidR="00170515" w:rsidP="00170515" w:rsidRDefault="00170515" w14:paraId="32719664" w14:textId="6E1212AC">
      <w:pPr>
        <w:pStyle w:val="ListParagraph"/>
        <w:widowControl/>
        <w:numPr>
          <w:ilvl w:val="0"/>
          <w:numId w:val="84"/>
        </w:numPr>
        <w:spacing w:after="240" w:afterLines="100"/>
        <w:ind w:left="360"/>
      </w:pPr>
      <w:r w:rsidRPr="000712F0">
        <w:rPr>
          <w:b/>
        </w:rPr>
        <w:t xml:space="preserve">Instructions: </w:t>
      </w:r>
      <w:r w:rsidRPr="000712F0">
        <w:t xml:space="preserve">Check the box below, if agreed, and sign this attachment. Please note that the Judicial Council will reject a proposal from a </w:t>
      </w:r>
      <w:r w:rsidR="00EB52B6">
        <w:t>Contractor</w:t>
      </w:r>
      <w:r w:rsidRPr="000712F0">
        <w:t xml:space="preserve"> that does not indicate conformance to the </w:t>
      </w:r>
      <w:r w:rsidRPr="000712F0">
        <w:rPr>
          <w:rFonts w:eastAsia="Times" w:cs="Arial"/>
        </w:rPr>
        <w:t xml:space="preserve">California Air Resources Board (“CARB”) In-Use Off-Road Diesel-Fueled Fleets requirements (Title 13 CCR sections 2449, 2449.1 and 2449.2).  </w:t>
      </w:r>
    </w:p>
    <w:permStart w:edGrp="everyone" w:id="209399377"/>
    <w:p w:rsidRPr="000712F0" w:rsidR="00170515" w:rsidP="00170515" w:rsidRDefault="00197CCB" w14:paraId="4AA35AB0" w14:textId="77777777">
      <w:pPr>
        <w:spacing w:after="240" w:afterLines="100"/>
        <w:ind w:left="720" w:hanging="360"/>
        <w:rPr>
          <w:rFonts w:eastAsia="Times" w:cs="Arial"/>
        </w:rPr>
      </w:pPr>
      <w:sdt>
        <w:sdtPr>
          <w:id w:val="673156791"/>
          <w14:checkbox>
            <w14:checked w14:val="0"/>
            <w14:checkedState w14:val="2612" w14:font="MS Gothic"/>
            <w14:uncheckedState w14:val="2610" w14:font="MS Gothic"/>
          </w14:checkbox>
        </w:sdtPr>
        <w:sdtEndPr/>
        <w:sdtContent>
          <w:r w:rsidRPr="000712F0" w:rsidR="00170515">
            <w:rPr>
              <w:rFonts w:hint="eastAsia" w:ascii="MS Gothic" w:hAnsi="MS Gothic" w:eastAsia="MS Gothic"/>
            </w:rPr>
            <w:t>☐</w:t>
          </w:r>
        </w:sdtContent>
      </w:sdt>
      <w:permEnd w:id="209399377"/>
      <w:r w:rsidRPr="000712F0" w:rsidR="00170515">
        <w:tab/>
      </w:r>
      <w:r w:rsidRPr="000712F0" w:rsidR="00170515">
        <w:t xml:space="preserve">I </w:t>
      </w:r>
      <w:r w:rsidRPr="000712F0" w:rsidR="00170515">
        <w:rPr>
          <w:rFonts w:eastAsia="Times" w:cs="Arial"/>
        </w:rPr>
        <w:t>hereby certify that I will conform to the CARB In-Use Off-Road Diesel-Fueled Fleets requirements for all Work on the Project involving the use of vehicles subject to the regulations, including, without limitation, the Contracting Requirements in Title 13 CCR section 2449, subdivision (</w:t>
      </w:r>
      <w:proofErr w:type="spellStart"/>
      <w:r w:rsidRPr="000712F0" w:rsidR="00170515">
        <w:rPr>
          <w:rFonts w:eastAsia="Times" w:cs="Arial"/>
        </w:rPr>
        <w:t>i</w:t>
      </w:r>
      <w:proofErr w:type="spellEnd"/>
      <w:r w:rsidRPr="000712F0" w:rsidR="00170515">
        <w:rPr>
          <w:rFonts w:eastAsia="Times" w:cs="Arial"/>
        </w:rPr>
        <w:t xml:space="preserve">), subparts (1) – (4) and as applicable, the Prime Contractor Requirements in Title 13 CCR section 2449, subdivision (j), subparts (1) – (5). </w:t>
      </w:r>
    </w:p>
    <w:p w:rsidRPr="000712F0" w:rsidR="00170515" w:rsidP="00170515" w:rsidRDefault="00170515" w14:paraId="77DADC0A" w14:textId="77777777">
      <w:pPr>
        <w:pStyle w:val="ListParagraph"/>
        <w:widowControl/>
        <w:numPr>
          <w:ilvl w:val="0"/>
          <w:numId w:val="84"/>
        </w:numPr>
        <w:spacing w:after="240" w:afterLines="100"/>
        <w:ind w:left="360"/>
      </w:pPr>
      <w:r w:rsidRPr="000712F0">
        <w:rPr>
          <w:b/>
        </w:rPr>
        <w:t xml:space="preserve">Instructions: </w:t>
      </w:r>
      <w:r w:rsidRPr="000712F0">
        <w:t xml:space="preserve">Check one (1) box below. </w:t>
      </w:r>
    </w:p>
    <w:permStart w:edGrp="everyone" w:colFirst="0" w:colLast="0" w:id="783025169"/>
    <w:p w:rsidRPr="000712F0" w:rsidR="00170515" w:rsidP="00170515" w:rsidRDefault="00197CCB" w14:paraId="22385E20" w14:textId="577EA246">
      <w:pPr>
        <w:spacing w:after="240" w:afterLines="100"/>
        <w:ind w:left="720" w:hanging="360"/>
        <w:rPr>
          <w:rFonts w:eastAsia="Times" w:cs="Arial"/>
        </w:rPr>
      </w:pPr>
      <w:sdt>
        <w:sdtPr>
          <w:id w:val="-191994996"/>
          <w14:checkbox>
            <w14:checked w14:val="0"/>
            <w14:checkedState w14:val="2612" w14:font="MS Gothic"/>
            <w14:uncheckedState w14:val="2610" w14:font="MS Gothic"/>
          </w14:checkbox>
        </w:sdtPr>
        <w:sdtEndPr/>
        <w:sdtContent>
          <w:r w:rsidRPr="000712F0" w:rsidR="00170515">
            <w:rPr>
              <w:rFonts w:hint="eastAsia" w:ascii="MS Gothic" w:hAnsi="MS Gothic" w:eastAsia="MS Gothic"/>
            </w:rPr>
            <w:t>☐</w:t>
          </w:r>
        </w:sdtContent>
      </w:sdt>
      <w:permEnd w:id="783025169"/>
      <w:r w:rsidRPr="000712F0" w:rsidR="00170515">
        <w:tab/>
      </w:r>
      <w:r w:rsidR="00EB52B6">
        <w:rPr>
          <w:rFonts w:eastAsia="Times" w:cs="Arial"/>
        </w:rPr>
        <w:t>Contractor</w:t>
      </w:r>
      <w:r w:rsidRPr="000712F0" w:rsidR="00170515">
        <w:rPr>
          <w:rFonts w:eastAsia="Times" w:cs="Arial"/>
        </w:rPr>
        <w:t xml:space="preserve">’s current CARB issued Certificate of Reported Compliance is provided with this Certification. </w:t>
      </w:r>
    </w:p>
    <w:permStart w:edGrp="everyone" w:colFirst="0" w:colLast="0" w:id="304491282"/>
    <w:p w:rsidRPr="000712F0" w:rsidR="00170515" w:rsidP="00170515" w:rsidRDefault="00197CCB" w14:paraId="677FBA14" w14:textId="71FE4D66">
      <w:pPr>
        <w:spacing w:after="240" w:afterLines="100"/>
        <w:ind w:left="720" w:hanging="360"/>
        <w:rPr>
          <w:rFonts w:eastAsia="Times" w:cs="Arial"/>
        </w:rPr>
      </w:pPr>
      <w:sdt>
        <w:sdtPr>
          <w:id w:val="32937321"/>
          <w14:checkbox>
            <w14:checked w14:val="0"/>
            <w14:checkedState w14:val="2612" w14:font="MS Gothic"/>
            <w14:uncheckedState w14:val="2610" w14:font="MS Gothic"/>
          </w14:checkbox>
        </w:sdtPr>
        <w:sdtEndPr/>
        <w:sdtContent>
          <w:r w:rsidRPr="000712F0" w:rsidR="00170515">
            <w:rPr>
              <w:rFonts w:hint="eastAsia" w:ascii="MS Gothic" w:hAnsi="MS Gothic" w:eastAsia="MS Gothic"/>
            </w:rPr>
            <w:t>☐</w:t>
          </w:r>
        </w:sdtContent>
      </w:sdt>
      <w:permEnd w:id="304491282"/>
      <w:r w:rsidRPr="000712F0" w:rsidR="00170515">
        <w:tab/>
      </w:r>
      <w:r w:rsidR="00EB52B6">
        <w:rPr>
          <w:rFonts w:eastAsia="Times" w:cs="Arial"/>
        </w:rPr>
        <w:t>Contractor</w:t>
      </w:r>
      <w:r w:rsidRPr="000712F0" w:rsidR="00170515">
        <w:rPr>
          <w:rFonts w:eastAsia="Times" w:cs="Arial"/>
        </w:rPr>
        <w:t xml:space="preserve"> certifies that its Work on the Project does not involve the use of vehicles subject to the CARB In-Use Off-Road Diesel-Fueled Fleets requirements. </w:t>
      </w:r>
    </w:p>
    <w:p w:rsidRPr="000712F0" w:rsidR="00170515" w:rsidP="00170515" w:rsidRDefault="00170515" w14:paraId="2A1283E8" w14:textId="518DEEC1">
      <w:pPr>
        <w:spacing w:before="240" w:beforeLines="100" w:after="240" w:afterLines="100"/>
      </w:pPr>
      <w:r w:rsidRPr="000712F0">
        <w:t xml:space="preserve">I, the official named below certify that I am duly authorized to legally bind the </w:t>
      </w:r>
      <w:r w:rsidR="00EB52B6">
        <w:t>Contractor</w:t>
      </w:r>
      <w:r w:rsidRPr="000712F0">
        <w:t xml:space="preserve"> to the certifications made in this document. This certification is made under the laws of the State of California.</w:t>
      </w:r>
    </w:p>
    <w:tbl>
      <w:tblPr>
        <w:tblW w:w="8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00" w:firstRow="0" w:lastRow="0" w:firstColumn="0" w:lastColumn="0" w:noHBand="0" w:noVBand="0"/>
      </w:tblPr>
      <w:tblGrid>
        <w:gridCol w:w="6475"/>
        <w:gridCol w:w="2430"/>
      </w:tblGrid>
      <w:tr w:rsidRPr="00007308" w:rsidR="00170515" w:rsidTr="00CD67CF" w14:paraId="5B231E3E" w14:textId="77777777">
        <w:tc>
          <w:tcPr>
            <w:tcW w:w="6475" w:type="dxa"/>
            <w:tcBorders>
              <w:bottom w:val="nil"/>
            </w:tcBorders>
          </w:tcPr>
          <w:p w:rsidRPr="00007308" w:rsidR="00170515" w:rsidP="00CD67CF" w:rsidRDefault="00170515" w14:paraId="235B31AD" w14:textId="3F51BF5F">
            <w:pPr>
              <w:tabs>
                <w:tab w:val="left" w:pos="3600"/>
              </w:tabs>
              <w:rPr>
                <w:sz w:val="16"/>
                <w:szCs w:val="24"/>
              </w:rPr>
            </w:pPr>
            <w:r>
              <w:rPr>
                <w:sz w:val="16"/>
                <w:szCs w:val="24"/>
              </w:rPr>
              <w:t xml:space="preserve">PROPER NAME OF </w:t>
            </w:r>
            <w:r w:rsidR="00EB52B6">
              <w:rPr>
                <w:sz w:val="16"/>
                <w:szCs w:val="24"/>
              </w:rPr>
              <w:t>CONTRACTOR</w:t>
            </w:r>
            <w:r>
              <w:rPr>
                <w:sz w:val="16"/>
                <w:szCs w:val="24"/>
              </w:rPr>
              <w:t xml:space="preserve"> / SUBCON</w:t>
            </w:r>
            <w:r w:rsidR="00EB52B6">
              <w:rPr>
                <w:sz w:val="16"/>
                <w:szCs w:val="24"/>
              </w:rPr>
              <w:t>TRACTOR</w:t>
            </w:r>
            <w:r w:rsidRPr="00007308">
              <w:rPr>
                <w:sz w:val="16"/>
                <w:szCs w:val="24"/>
              </w:rPr>
              <w:t xml:space="preserve"> </w:t>
            </w:r>
            <w:r w:rsidRPr="00007308">
              <w:rPr>
                <w:i/>
                <w:iCs/>
                <w:sz w:val="16"/>
                <w:szCs w:val="24"/>
              </w:rPr>
              <w:t>(Printed)</w:t>
            </w:r>
            <w:r w:rsidRPr="00007308">
              <w:rPr>
                <w:sz w:val="16"/>
                <w:szCs w:val="24"/>
              </w:rPr>
              <w:t xml:space="preserve"> </w:t>
            </w:r>
          </w:p>
        </w:tc>
        <w:tc>
          <w:tcPr>
            <w:tcW w:w="2430" w:type="dxa"/>
            <w:tcBorders>
              <w:bottom w:val="nil"/>
            </w:tcBorders>
          </w:tcPr>
          <w:p w:rsidRPr="00007308" w:rsidR="00170515" w:rsidP="00CD67CF" w:rsidRDefault="00170515" w14:paraId="7C8D7DE1" w14:textId="77777777">
            <w:pPr>
              <w:tabs>
                <w:tab w:val="left" w:pos="3600"/>
              </w:tabs>
              <w:rPr>
                <w:sz w:val="24"/>
                <w:szCs w:val="24"/>
              </w:rPr>
            </w:pPr>
            <w:r w:rsidRPr="00007308">
              <w:rPr>
                <w:sz w:val="16"/>
                <w:szCs w:val="24"/>
              </w:rPr>
              <w:t xml:space="preserve">FEDERAL ID NUMBER </w:t>
            </w:r>
          </w:p>
        </w:tc>
      </w:tr>
      <w:tr w:rsidRPr="001305A6" w:rsidR="00170515" w:rsidTr="00CD67CF" w14:paraId="79C74B0B" w14:textId="77777777">
        <w:tc>
          <w:tcPr>
            <w:tcW w:w="6475" w:type="dxa"/>
            <w:tcBorders>
              <w:top w:val="nil"/>
              <w:bottom w:val="single" w:color="auto" w:sz="4" w:space="0"/>
            </w:tcBorders>
            <w:tcMar>
              <w:top w:w="58" w:type="dxa"/>
              <w:left w:w="58" w:type="dxa"/>
              <w:bottom w:w="29" w:type="dxa"/>
              <w:right w:w="58" w:type="dxa"/>
            </w:tcMar>
          </w:tcPr>
          <w:p w:rsidRPr="001305A6" w:rsidR="00170515" w:rsidP="00CD67CF" w:rsidRDefault="00170515" w14:paraId="6D4C13F3" w14:textId="77777777">
            <w:pPr>
              <w:tabs>
                <w:tab w:val="left" w:pos="3600"/>
              </w:tabs>
              <w:rPr>
                <w:sz w:val="24"/>
                <w:szCs w:val="24"/>
              </w:rPr>
            </w:pPr>
            <w:permStart w:edGrp="everyone" w:colFirst="0" w:colLast="0" w:id="923795680"/>
            <w:permStart w:edGrp="everyone" w:colFirst="1" w:colLast="1" w:id="2071276276"/>
            <w:permStart w:ed="alice.lee@Jud.ca.gov" w:colFirst="0" w:colLast="0" w:id="2122255773"/>
            <w:permStart w:ed="alice.lee@Jud.ca.gov" w:colFirst="1" w:colLast="1" w:id="505157400"/>
            <w:permStart w:ed="Erika.Labonog@jud.ca.gov" w:colFirst="0" w:colLast="0" w:id="679496756"/>
            <w:permStart w:ed="Erika.Labonog@jud.ca.gov" w:colFirst="1" w:colLast="1" w:id="1030029823"/>
            <w:permStart w:ed="Johnny.Perez@jud.ca.gov" w:colFirst="0" w:colLast="0" w:id="635899478"/>
            <w:permStart w:ed="Johnny.Perez@jud.ca.gov" w:colFirst="1" w:colLast="1" w:id="2072857204"/>
            <w:permStart w:ed="Krystal.Olson@jud.ca.gov" w:colFirst="0" w:colLast="0" w:id="1006773061"/>
            <w:permStart w:ed="Krystal.Olson@jud.ca.gov" w:colFirst="1" w:colLast="1" w:id="1162499369"/>
            <w:permStart w:ed="Matthew.Bagwill@jud.ca.gov" w:colFirst="0" w:colLast="0" w:id="661023017"/>
            <w:permStart w:ed="Matthew.Bagwill@jud.ca.gov" w:colFirst="1" w:colLast="1" w:id="21445508"/>
            <w:permStart w:ed="Xavier.Contreras@jud.ca.gov" w:colFirst="0" w:colLast="0" w:id="506793314"/>
            <w:permStart w:ed="Xavier.Contreras@jud.ca.gov" w:colFirst="1" w:colLast="1" w:id="951680536"/>
            <w:permStart w:ed="Jeremy.ehrlich@jud.ca.gov" w:colFirst="0" w:colLast="0" w:id="1432963105"/>
            <w:permStart w:ed="Jeremy.ehrlich@jud.ca.gov" w:colFirst="1" w:colLast="1" w:id="1807503941"/>
          </w:p>
        </w:tc>
        <w:tc>
          <w:tcPr>
            <w:tcW w:w="2430" w:type="dxa"/>
            <w:tcBorders>
              <w:top w:val="nil"/>
              <w:bottom w:val="single" w:color="auto" w:sz="4" w:space="0"/>
            </w:tcBorders>
            <w:tcMar>
              <w:top w:w="58" w:type="dxa"/>
              <w:left w:w="58" w:type="dxa"/>
              <w:bottom w:w="29" w:type="dxa"/>
              <w:right w:w="58" w:type="dxa"/>
            </w:tcMar>
          </w:tcPr>
          <w:p w:rsidRPr="001305A6" w:rsidR="00170515" w:rsidP="00CD67CF" w:rsidRDefault="00170515" w14:paraId="1AA652E8" w14:textId="77777777">
            <w:pPr>
              <w:tabs>
                <w:tab w:val="left" w:pos="3600"/>
              </w:tabs>
              <w:rPr>
                <w:sz w:val="24"/>
                <w:szCs w:val="24"/>
              </w:rPr>
            </w:pPr>
          </w:p>
        </w:tc>
      </w:tr>
      <w:permEnd w:id="923795680"/>
      <w:permEnd w:id="2071276276"/>
      <w:permEnd w:id="2122255773"/>
      <w:permEnd w:id="505157400"/>
      <w:permEnd w:id="679496756"/>
      <w:permEnd w:id="1030029823"/>
      <w:permEnd w:id="635899478"/>
      <w:permEnd w:id="2072857204"/>
      <w:permEnd w:id="1006773061"/>
      <w:permEnd w:id="1162499369"/>
      <w:permEnd w:id="661023017"/>
      <w:permEnd w:id="21445508"/>
      <w:permEnd w:id="506793314"/>
      <w:permEnd w:id="951680536"/>
      <w:permEnd w:id="1432963105"/>
      <w:permEnd w:id="1807503941"/>
      <w:tr w:rsidRPr="00007308" w:rsidR="00170515" w:rsidTr="00CD67CF" w14:paraId="52ACB2C9" w14:textId="77777777">
        <w:tc>
          <w:tcPr>
            <w:tcW w:w="8905" w:type="dxa"/>
            <w:gridSpan w:val="2"/>
            <w:tcBorders>
              <w:bottom w:val="nil"/>
            </w:tcBorders>
          </w:tcPr>
          <w:p w:rsidRPr="00007308" w:rsidR="00170515" w:rsidP="00CD67CF" w:rsidRDefault="00170515" w14:paraId="6D96F11C" w14:textId="77777777">
            <w:pPr>
              <w:rPr>
                <w:sz w:val="16"/>
                <w:szCs w:val="24"/>
              </w:rPr>
            </w:pPr>
            <w:r w:rsidRPr="00007308">
              <w:rPr>
                <w:sz w:val="16"/>
                <w:szCs w:val="24"/>
              </w:rPr>
              <w:t xml:space="preserve">BY </w:t>
            </w:r>
            <w:r w:rsidRPr="00007308">
              <w:rPr>
                <w:i/>
                <w:sz w:val="16"/>
                <w:szCs w:val="24"/>
              </w:rPr>
              <w:t>(Authorized Signature)</w:t>
            </w:r>
          </w:p>
        </w:tc>
      </w:tr>
      <w:tr w:rsidRPr="001305A6" w:rsidR="00170515" w:rsidTr="00CD67CF" w14:paraId="132E117E" w14:textId="77777777">
        <w:tc>
          <w:tcPr>
            <w:tcW w:w="8905" w:type="dxa"/>
            <w:gridSpan w:val="2"/>
            <w:tcBorders>
              <w:top w:val="nil"/>
              <w:bottom w:val="single" w:color="auto" w:sz="4" w:space="0"/>
            </w:tcBorders>
            <w:tcMar>
              <w:top w:w="58" w:type="dxa"/>
              <w:left w:w="58" w:type="dxa"/>
              <w:bottom w:w="29" w:type="dxa"/>
              <w:right w:w="58" w:type="dxa"/>
            </w:tcMar>
          </w:tcPr>
          <w:p w:rsidRPr="001305A6" w:rsidR="00170515" w:rsidP="00CD67CF" w:rsidRDefault="00170515" w14:paraId="4653AD59" w14:textId="77777777">
            <w:pPr>
              <w:rPr>
                <w:sz w:val="24"/>
                <w:szCs w:val="24"/>
              </w:rPr>
            </w:pPr>
            <w:permStart w:edGrp="everyone" w:colFirst="0" w:colLast="0" w:id="1936811934"/>
            <w:permStart w:ed="alice.lee@Jud.ca.gov" w:colFirst="0" w:colLast="0" w:id="1109817974"/>
            <w:permStart w:ed="Erika.Labonog@jud.ca.gov" w:colFirst="0" w:colLast="0" w:id="1207006237"/>
            <w:permStart w:ed="Johnny.Perez@jud.ca.gov" w:colFirst="0" w:colLast="0" w:id="1400913732"/>
            <w:permStart w:ed="Krystal.Olson@jud.ca.gov" w:colFirst="0" w:colLast="0" w:id="631118596"/>
            <w:permStart w:ed="Matthew.Bagwill@jud.ca.gov" w:colFirst="0" w:colLast="0" w:id="1666928100"/>
            <w:permStart w:ed="Xavier.Contreras@jud.ca.gov" w:colFirst="0" w:colLast="0" w:id="31138410"/>
            <w:permStart w:ed="Jeremy.ehrlich@jud.ca.gov" w:colFirst="0" w:colLast="0" w:id="2140952297"/>
          </w:p>
        </w:tc>
      </w:tr>
      <w:permEnd w:id="1936811934"/>
      <w:permEnd w:id="1109817974"/>
      <w:permEnd w:id="1207006237"/>
      <w:permEnd w:id="1400913732"/>
      <w:permEnd w:id="631118596"/>
      <w:permEnd w:id="1666928100"/>
      <w:permEnd w:id="31138410"/>
      <w:permEnd w:id="2140952297"/>
      <w:tr w:rsidRPr="00007308" w:rsidR="00170515" w:rsidTr="00CD67CF" w14:paraId="3A988FF8" w14:textId="77777777">
        <w:tc>
          <w:tcPr>
            <w:tcW w:w="6475" w:type="dxa"/>
            <w:tcBorders>
              <w:bottom w:val="nil"/>
            </w:tcBorders>
          </w:tcPr>
          <w:p w:rsidRPr="00007308" w:rsidR="00170515" w:rsidP="00CD67CF" w:rsidRDefault="00170515" w14:paraId="6961C04D" w14:textId="77777777">
            <w:pPr>
              <w:tabs>
                <w:tab w:val="left" w:pos="3600"/>
              </w:tabs>
              <w:rPr>
                <w:sz w:val="16"/>
                <w:szCs w:val="24"/>
              </w:rPr>
            </w:pPr>
            <w:r w:rsidRPr="00007308">
              <w:rPr>
                <w:sz w:val="16"/>
                <w:szCs w:val="24"/>
              </w:rPr>
              <w:t>PRINTED NAME AND TITLE OF PERSON SIGNING</w:t>
            </w:r>
          </w:p>
        </w:tc>
        <w:tc>
          <w:tcPr>
            <w:tcW w:w="2430" w:type="dxa"/>
            <w:tcBorders>
              <w:bottom w:val="nil"/>
            </w:tcBorders>
          </w:tcPr>
          <w:p w:rsidRPr="00007308" w:rsidR="00170515" w:rsidP="00CD67CF" w:rsidRDefault="00170515" w14:paraId="661B2648" w14:textId="77777777">
            <w:pPr>
              <w:tabs>
                <w:tab w:val="left" w:pos="3600"/>
              </w:tabs>
              <w:rPr>
                <w:sz w:val="24"/>
                <w:szCs w:val="24"/>
              </w:rPr>
            </w:pPr>
            <w:r w:rsidRPr="00007308">
              <w:rPr>
                <w:caps/>
                <w:sz w:val="16"/>
                <w:szCs w:val="24"/>
              </w:rPr>
              <w:t>date executed</w:t>
            </w:r>
          </w:p>
        </w:tc>
      </w:tr>
      <w:tr w:rsidRPr="001305A6" w:rsidR="00170515" w:rsidTr="00CD67CF" w14:paraId="24A0FEB0" w14:textId="77777777">
        <w:tc>
          <w:tcPr>
            <w:tcW w:w="6475" w:type="dxa"/>
            <w:tcBorders>
              <w:top w:val="nil"/>
              <w:bottom w:val="single" w:color="auto" w:sz="4" w:space="0"/>
            </w:tcBorders>
            <w:tcMar>
              <w:top w:w="58" w:type="dxa"/>
              <w:left w:w="58" w:type="dxa"/>
              <w:bottom w:w="29" w:type="dxa"/>
              <w:right w:w="58" w:type="dxa"/>
            </w:tcMar>
          </w:tcPr>
          <w:p w:rsidRPr="001305A6" w:rsidR="00170515" w:rsidP="00CD67CF" w:rsidRDefault="00170515" w14:paraId="09D7E195" w14:textId="77777777">
            <w:pPr>
              <w:tabs>
                <w:tab w:val="left" w:pos="3600"/>
              </w:tabs>
              <w:rPr>
                <w:sz w:val="24"/>
                <w:szCs w:val="24"/>
              </w:rPr>
            </w:pPr>
            <w:permStart w:edGrp="everyone" w:colFirst="0" w:colLast="0" w:id="2084658722"/>
            <w:permStart w:edGrp="everyone" w:colFirst="1" w:colLast="1" w:id="588254826"/>
            <w:permStart w:ed="alice.lee@Jud.ca.gov" w:colFirst="0" w:colLast="0" w:id="1121215018"/>
            <w:permStart w:ed="alice.lee@Jud.ca.gov" w:colFirst="1" w:colLast="1" w:id="1123253808"/>
            <w:permStart w:ed="Erika.Labonog@jud.ca.gov" w:colFirst="0" w:colLast="0" w:id="1512515274"/>
            <w:permStart w:ed="Erika.Labonog@jud.ca.gov" w:colFirst="1" w:colLast="1" w:id="1271288061"/>
            <w:permStart w:ed="Johnny.Perez@jud.ca.gov" w:colFirst="0" w:colLast="0" w:id="1510677948"/>
            <w:permStart w:ed="Johnny.Perez@jud.ca.gov" w:colFirst="1" w:colLast="1" w:id="198060214"/>
            <w:permStart w:ed="Krystal.Olson@jud.ca.gov" w:colFirst="0" w:colLast="0" w:id="1085809240"/>
            <w:permStart w:ed="Krystal.Olson@jud.ca.gov" w:colFirst="1" w:colLast="1" w:id="265097110"/>
            <w:permStart w:ed="Matthew.Bagwill@jud.ca.gov" w:colFirst="0" w:colLast="0" w:id="755918395"/>
            <w:permStart w:ed="Matthew.Bagwill@jud.ca.gov" w:colFirst="1" w:colLast="1" w:id="2125146144"/>
            <w:permStart w:ed="Xavier.Contreras@jud.ca.gov" w:colFirst="0" w:colLast="0" w:id="604070702"/>
            <w:permStart w:ed="Xavier.Contreras@jud.ca.gov" w:colFirst="1" w:colLast="1" w:id="852653565"/>
            <w:permStart w:ed="Jeremy.ehrlich@jud.ca.gov" w:colFirst="0" w:colLast="0" w:id="1968854544"/>
            <w:permStart w:ed="Jeremy.ehrlich@jud.ca.gov" w:colFirst="1" w:colLast="1" w:id="199639664"/>
          </w:p>
        </w:tc>
        <w:tc>
          <w:tcPr>
            <w:tcW w:w="2430" w:type="dxa"/>
            <w:tcBorders>
              <w:top w:val="nil"/>
              <w:bottom w:val="single" w:color="auto" w:sz="4" w:space="0"/>
            </w:tcBorders>
            <w:tcMar>
              <w:top w:w="58" w:type="dxa"/>
              <w:left w:w="58" w:type="dxa"/>
              <w:bottom w:w="29" w:type="dxa"/>
              <w:right w:w="58" w:type="dxa"/>
            </w:tcMar>
          </w:tcPr>
          <w:p w:rsidRPr="001305A6" w:rsidR="00170515" w:rsidP="00CD67CF" w:rsidRDefault="00170515" w14:paraId="39F5C55B" w14:textId="77777777">
            <w:pPr>
              <w:tabs>
                <w:tab w:val="left" w:pos="3600"/>
              </w:tabs>
              <w:rPr>
                <w:sz w:val="24"/>
                <w:szCs w:val="24"/>
              </w:rPr>
            </w:pPr>
          </w:p>
        </w:tc>
      </w:tr>
    </w:tbl>
    <w:permEnd w:id="2084658722"/>
    <w:permEnd w:id="588254826"/>
    <w:permEnd w:id="1121215018"/>
    <w:permEnd w:id="1123253808"/>
    <w:permEnd w:id="1512515274"/>
    <w:permEnd w:id="1271288061"/>
    <w:permEnd w:id="1510677948"/>
    <w:permEnd w:id="198060214"/>
    <w:permEnd w:id="1085809240"/>
    <w:permEnd w:id="265097110"/>
    <w:permEnd w:id="755918395"/>
    <w:permEnd w:id="2125146144"/>
    <w:permEnd w:id="604070702"/>
    <w:permEnd w:id="852653565"/>
    <w:permEnd w:id="1968854544"/>
    <w:permEnd w:id="199639664"/>
    <w:p w:rsidRPr="009F30C9" w:rsidR="00170515" w:rsidP="00170515" w:rsidRDefault="00170515" w14:paraId="4F577C7B" w14:textId="77777777">
      <w:pPr>
        <w:tabs>
          <w:tab w:val="left" w:pos="2130"/>
        </w:tabs>
        <w:spacing w:line="300" w:lineRule="atLeast"/>
      </w:pPr>
      <w:r w:rsidRPr="009F30C9">
        <w:tab/>
      </w:r>
    </w:p>
    <w:p w:rsidR="00170515" w:rsidP="00170515" w:rsidRDefault="00170515" w14:paraId="6A4F4CA7" w14:textId="33988754">
      <w:r>
        <w:t>THIS FORM MUST BE COMPLETED BY THE CRITERIA ARCHITECT AND ALL SUBCONSULTANTS PERFORMING WORK INVOLVING THE USE OF VEHICLES SUBJECT TO THE REGULATION</w:t>
      </w:r>
      <w:r w:rsidR="00EB52B6">
        <w:t>.</w:t>
      </w:r>
    </w:p>
    <w:p w:rsidR="00170515" w:rsidP="00170515" w:rsidRDefault="00170515" w14:paraId="7F3C97ED" w14:textId="77777777">
      <w:pPr>
        <w:spacing w:line="276" w:lineRule="auto"/>
        <w:jc w:val="center"/>
        <w:rPr>
          <w:b/>
          <w:bCs/>
          <w:sz w:val="20"/>
          <w:szCs w:val="20"/>
        </w:rPr>
      </w:pPr>
    </w:p>
    <w:p w:rsidR="00170515" w:rsidP="00170515" w:rsidRDefault="00170515" w14:paraId="529D6990" w14:textId="77777777">
      <w:pPr>
        <w:spacing w:line="276" w:lineRule="auto"/>
        <w:jc w:val="center"/>
        <w:rPr>
          <w:b/>
          <w:bCs/>
          <w:sz w:val="20"/>
          <w:szCs w:val="20"/>
        </w:rPr>
      </w:pPr>
    </w:p>
    <w:p w:rsidRPr="00262EFA" w:rsidR="00170515" w:rsidP="00170515" w:rsidRDefault="00170515" w14:paraId="7BE7ACEC" w14:textId="0446D0F8">
      <w:pPr>
        <w:jc w:val="center"/>
        <w:rPr>
          <w:rFonts w:ascii="Times New Roman Bold" w:hAnsi="Times New Roman Bold" w:cstheme="minorHAnsi"/>
          <w:b/>
          <w:bCs/>
          <w:sz w:val="20"/>
          <w:szCs w:val="20"/>
        </w:rPr>
      </w:pPr>
      <w:r w:rsidRPr="00262EFA">
        <w:rPr>
          <w:rFonts w:ascii="Times New Roman Bold" w:hAnsi="Times New Roman Bold" w:cstheme="minorHAnsi"/>
          <w:b/>
          <w:bCs/>
          <w:sz w:val="20"/>
          <w:szCs w:val="20"/>
        </w:rPr>
        <w:t xml:space="preserve">END OF </w:t>
      </w:r>
      <w:r w:rsidR="00975E05">
        <w:rPr>
          <w:rFonts w:ascii="Times New Roman Bold" w:hAnsi="Times New Roman Bold" w:cstheme="minorHAnsi"/>
          <w:b/>
          <w:bCs/>
          <w:sz w:val="20"/>
          <w:szCs w:val="20"/>
        </w:rPr>
        <w:t>EXHIBIT</w:t>
      </w:r>
    </w:p>
    <w:p w:rsidRPr="00262EFA" w:rsidR="00170515" w:rsidP="00170515" w:rsidRDefault="00170515" w14:paraId="01E1E45B" w14:textId="77777777">
      <w:pPr>
        <w:ind w:left="720" w:hanging="720"/>
        <w:rPr>
          <w:rFonts w:ascii="Times New Roman Bold" w:hAnsi="Times New Roman Bold"/>
          <w:iCs/>
        </w:rPr>
      </w:pPr>
    </w:p>
    <w:p w:rsidRPr="00C34555" w:rsidR="00864785" w:rsidP="007C7E62" w:rsidRDefault="00864785" w14:paraId="4F633179" w14:textId="77777777">
      <w:pPr>
        <w:widowControl/>
        <w:spacing w:after="240" w:afterLines="100"/>
        <w:jc w:val="center"/>
        <w:rPr>
          <w:b/>
        </w:rPr>
      </w:pPr>
    </w:p>
    <w:p w:rsidRPr="00C34555" w:rsidR="00C34555" w:rsidP="007C7E62" w:rsidRDefault="00C34555" w14:paraId="78772DB8" w14:textId="3496821E">
      <w:pPr>
        <w:widowControl/>
        <w:spacing w:after="240" w:afterLines="100"/>
        <w:jc w:val="center"/>
        <w:rPr>
          <w:b/>
        </w:rPr>
      </w:pPr>
      <w:r w:rsidRPr="00C34555">
        <w:rPr>
          <w:b/>
        </w:rPr>
        <w:t>END OF AGREEMENT</w:t>
      </w:r>
    </w:p>
    <w:sectPr w:rsidRPr="00C34555" w:rsidR="00C34555" w:rsidSect="00427E5C">
      <w:footerReference w:type="default" r:id="rId52"/>
      <w:pgSz w:w="12240" w:h="15840" w:orient="portrait" w:code="1"/>
      <w:pgMar w:top="1152" w:right="720" w:bottom="864" w:left="720" w:header="432" w:footer="432"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RA" w:author="Alafranji-T, Rafat" w:date="2026-10-05T10:26:00Z" w:id="71">
    <w:p w:rsidR="00AB1068" w:rsidP="00AB1068" w:rsidRDefault="00AB1068" w14:paraId="79B08B07" w14:textId="77777777">
      <w:pPr>
        <w:pStyle w:val="CommentText"/>
      </w:pPr>
      <w:r>
        <w:rPr>
          <w:rStyle w:val="CommentReference"/>
        </w:rPr>
        <w:annotationRef/>
      </w:r>
      <w:r>
        <w:rPr>
          <w:color w:val="000000"/>
        </w:rPr>
        <w:t>This rate escalation is not disclosed in RFP-FS-2026-04-XC. The 2023 version of the RFP stated it under Extra Services. Recommend adding it to RFP Section 5 so firms price Attachment 3 rates knowing the term runs to 2035.</w:t>
      </w:r>
    </w:p>
  </w:comment>
  <w:comment w:initials="MS" w:author="Stern, Maggie" w:date="2026-10-19T17:33:00Z" w:id="72">
    <w:p w:rsidR="004D1569" w:rsidP="004D1569" w:rsidRDefault="004D1569" w14:paraId="0CF5B391" w14:textId="77777777">
      <w:pPr>
        <w:pStyle w:val="CommentText"/>
      </w:pPr>
      <w:r>
        <w:rPr>
          <w:rStyle w:val="CommentReference"/>
        </w:rPr>
        <w:annotationRef/>
      </w:r>
      <w:r>
        <w:t xml:space="preserve">Agreed. </w:t>
      </w:r>
    </w:p>
  </w:comment>
  <w:comment w:initials="RA" w:author="Alafranji-T, Rafat" w:date="2026-10-05T10:28:00Z" w:id="92">
    <w:p w:rsidR="00AE0E03" w:rsidP="00AE0E03" w:rsidRDefault="00AE0E03" w14:paraId="773D02EF" w14:textId="784054E4">
      <w:pPr>
        <w:pStyle w:val="CommentText"/>
      </w:pPr>
      <w:r>
        <w:rPr>
          <w:rStyle w:val="CommentReference"/>
        </w:rPr>
        <w:annotationRef/>
      </w:r>
      <w:r>
        <w:rPr>
          <w:color w:val="000000"/>
        </w:rPr>
        <w:t>Service Work Orders are not used in this fixed fee agreement, and the Project is a new courthouse. Revised so any restriction on hours comes from the Project Manager.</w:t>
      </w:r>
    </w:p>
  </w:comment>
  <w:comment w:initials="MS" w:author="Stern, Maggie" w:date="2026-10-19T17:38:00Z" w:id="93">
    <w:p w:rsidR="00EA0B02" w:rsidP="00EA0B02" w:rsidRDefault="00EA0B02" w14:paraId="2CE3143A" w14:textId="77777777">
      <w:pPr>
        <w:pStyle w:val="CommentText"/>
      </w:pPr>
      <w:r>
        <w:rPr>
          <w:rStyle w:val="CommentReference"/>
        </w:rPr>
        <w:annotationRef/>
      </w:r>
      <w:r>
        <w:t xml:space="preserve">This is fine. </w:t>
      </w:r>
    </w:p>
  </w:comment>
  <w:comment w:initials="RA" w:author="Alafranji-T, Rafat" w:date="2026-10-05T10:32:00Z" w:id="101">
    <w:p w:rsidR="00F95CCF" w:rsidP="00F95CCF" w:rsidRDefault="00F95CCF" w14:paraId="6021DE0F" w14:textId="1F529EAE">
      <w:pPr>
        <w:pStyle w:val="CommentText"/>
      </w:pPr>
      <w:r>
        <w:rPr>
          <w:rStyle w:val="CommentReference"/>
        </w:rPr>
        <w:annotationRef/>
      </w:r>
      <w:r>
        <w:rPr>
          <w:color w:val="000000"/>
        </w:rPr>
        <w:t>No designee is named anywhere in the Agreement, so notice now goes to the Project Manager. Separately, Article 16 uses “Contractor,” “Deliverables,” and “Goods,” which this Agreement does not define. Recommend Legal conform those to “Criteria Architect” and “Services.”</w:t>
      </w:r>
    </w:p>
  </w:comment>
  <w:comment w:initials="MS" w:author="Stern, Maggie" w:date="2026-10-19T17:42:00Z" w:id="102">
    <w:p w:rsidR="00E44B55" w:rsidP="00E44B55" w:rsidRDefault="00E44B55" w14:paraId="510A33A7" w14:textId="77777777">
      <w:pPr>
        <w:pStyle w:val="CommentText"/>
      </w:pPr>
      <w:r>
        <w:rPr>
          <w:rStyle w:val="CommentReference"/>
        </w:rPr>
        <w:annotationRef/>
      </w:r>
      <w:r>
        <w:t>BAP: Update “Contractor” to “Criteria Architect” and lower case “Deliverables” and “Goods”</w:t>
      </w:r>
    </w:p>
  </w:comment>
  <w:comment w:initials="RA" w:author="Alafranji-T, Rafat" w:date="2026-10-05T10:34:00Z" w:id="105">
    <w:p w:rsidR="008C1E04" w:rsidP="008C1E04" w:rsidRDefault="008C1E04" w14:paraId="47E751EF" w14:textId="7ED4D398">
      <w:pPr>
        <w:pStyle w:val="CommentText"/>
      </w:pPr>
      <w:r>
        <w:rPr>
          <w:rStyle w:val="CommentReference"/>
        </w:rPr>
        <w:annotationRef/>
      </w:r>
      <w:r>
        <w:rPr>
          <w:color w:val="000000"/>
        </w:rPr>
        <w:t>The two paragraphs under this lead-in were repeated word for word. Deleted the repeat.</w:t>
      </w:r>
    </w:p>
  </w:comment>
  <w:comment w:initials="MS" w:author="Stern, Maggie" w:date="2026-10-19T17:43:00Z" w:id="106">
    <w:p w:rsidR="00E44B55" w:rsidP="00E44B55" w:rsidRDefault="00E44B55" w14:paraId="2E33ED09" w14:textId="77777777">
      <w:pPr>
        <w:pStyle w:val="CommentText"/>
      </w:pPr>
      <w:r>
        <w:rPr>
          <w:rStyle w:val="CommentReference"/>
        </w:rPr>
        <w:annotationRef/>
      </w:r>
      <w:r>
        <w:t xml:space="preserve">Agreed. BAP please update the template language if saved somewhere so this doesn’t pop into other agreements. </w:t>
      </w:r>
    </w:p>
  </w:comment>
  <w:comment w:initials="RA" w:author="Alafranji-T, Rafat" w:date="2026-10-05T10:36:00Z" w:id="129">
    <w:p w:rsidR="00A037A6" w:rsidP="00A037A6" w:rsidRDefault="00A037A6" w14:paraId="4320F32E" w14:textId="08D19E7E">
      <w:pPr>
        <w:pStyle w:val="CommentText"/>
      </w:pPr>
      <w:r>
        <w:rPr>
          <w:rStyle w:val="CommentReference"/>
        </w:rPr>
        <w:annotationRef/>
      </w:r>
      <w:r>
        <w:rPr>
          <w:color w:val="000000"/>
        </w:rPr>
        <w:t>Dispute Resolution is Article 28. Article 26 is Warranty of Criteria Architect.</w:t>
      </w:r>
    </w:p>
  </w:comment>
  <w:comment w:initials="MS" w:author="Stern, Maggie" w:date="2026-10-19T17:46:00Z" w:id="130">
    <w:p w:rsidR="006D42A4" w:rsidP="006D42A4" w:rsidRDefault="006D42A4" w14:paraId="6AE3136E" w14:textId="77777777">
      <w:pPr>
        <w:pStyle w:val="CommentText"/>
      </w:pPr>
      <w:r>
        <w:rPr>
          <w:rStyle w:val="CommentReference"/>
        </w:rPr>
        <w:annotationRef/>
      </w:r>
      <w:r>
        <w:t xml:space="preserve">BAP, when you added the Gen AI provisions you renumbered the Agreement - please check all internal cross-references to make sure they are up-to-date. </w:t>
      </w:r>
    </w:p>
  </w:comment>
  <w:comment w:initials="RA" w:author="Alafranji-T, Rafat" w:date="2026-10-05T10:38:00Z" w:id="147">
    <w:p w:rsidR="000C4935" w:rsidP="000C4935" w:rsidRDefault="000C4935" w14:paraId="4CD3C60A" w14:textId="51FA25A3">
      <w:pPr>
        <w:pStyle w:val="CommentText"/>
      </w:pPr>
      <w:r>
        <w:rPr>
          <w:rStyle w:val="CommentReference"/>
        </w:rPr>
        <w:annotationRef/>
      </w:r>
      <w:r>
        <w:rPr>
          <w:color w:val="000000"/>
        </w:rPr>
        <w:t>Bracketed template text. Confirm with Risk Management whether the State Public Works Board must be an additional insured on this project, then remove either the brackets or the name.</w:t>
      </w:r>
    </w:p>
  </w:comment>
  <w:comment w:initials="RA" w:author="Alafranji-T, Rafat" w:date="2026-10-05T10:49:00Z" w:id="188">
    <w:p w:rsidR="00EE26AF" w:rsidP="00EE26AF" w:rsidRDefault="00EE26AF" w14:paraId="2C44C829" w14:textId="77777777">
      <w:pPr>
        <w:pStyle w:val="CommentText"/>
      </w:pPr>
      <w:r>
        <w:rPr>
          <w:rStyle w:val="CommentReference"/>
        </w:rPr>
        <w:annotationRef/>
      </w:r>
      <w:r>
        <w:rPr>
          <w:color w:val="000000"/>
        </w:rPr>
        <w:t>Extra Services 1, 4, and 8 assume the Criteria Architect prepares construction documents, measured drawings, and bid alternates. Under design build that work belongs to the DBE. Recommend deleting them or rewording to revisions of the Performance Criteria Documents.</w:t>
      </w:r>
    </w:p>
  </w:comment>
  <w:comment w:initials="MS" w:author="Stern, Maggie" w:date="2026-10-19T17:49:00Z" w:id="189">
    <w:p w:rsidR="00164D81" w:rsidP="00164D81" w:rsidRDefault="00164D81" w14:paraId="59975592" w14:textId="77777777">
      <w:pPr>
        <w:pStyle w:val="CommentText"/>
      </w:pPr>
      <w:r>
        <w:rPr>
          <w:rStyle w:val="CommentReference"/>
        </w:rPr>
        <w:annotationRef/>
      </w:r>
      <w:r>
        <w:t>Agreed</w:t>
      </w:r>
    </w:p>
  </w:comment>
  <w:comment w:initials="MS" w:author="Stern, Maggie" w:date="2026-10-19T17:51:00Z" w:id="192">
    <w:p w:rsidR="00197CCB" w:rsidP="00197CCB" w:rsidRDefault="00197CCB" w14:paraId="11DB1B43" w14:textId="77777777">
      <w:pPr>
        <w:pStyle w:val="CommentText"/>
      </w:pPr>
      <w:r>
        <w:rPr>
          <w:rStyle w:val="CommentReference"/>
        </w:rPr>
        <w:annotationRef/>
      </w:r>
      <w:r>
        <w:t>See Rafat’s comment on cover and revise as necessary.</w:t>
      </w:r>
    </w:p>
  </w:comment>
  <w:comment w:initials="RA" w:author="Alafranji-T, Rafat" w:date="2026-10-05T11:01:00Z" w:id="197">
    <w:p w:rsidR="00EA57C4" w:rsidP="00EA57C4" w:rsidRDefault="00EA57C4" w14:paraId="64B7A4FA" w14:textId="28F69C74">
      <w:pPr>
        <w:pStyle w:val="CommentText"/>
      </w:pPr>
      <w:r>
        <w:rPr>
          <w:rStyle w:val="CommentReference"/>
        </w:rPr>
        <w:annotationRef/>
      </w:r>
      <w:r>
        <w:rPr>
          <w:color w:val="000000"/>
        </w:rPr>
        <w:t>Site Acquisition retention was tied to acceptance of the Performance Criteria Phase, about four years later per the project schedule, and would never release if that Phase is not funded. Each Phase retention now releases on acceptance of that Phase. Same change made for 2.8.1.</w:t>
      </w:r>
    </w:p>
  </w:comment>
</w:comments>
</file>

<file path=word/commentsExtended.xml><?xml version="1.0" encoding="utf-8"?>
<w15:commentsEx xmlns:mc="http://schemas.openxmlformats.org/markup-compatibility/2006" xmlns:w15="http://schemas.microsoft.com/office/word/2012/wordml" mc:Ignorable="w15">
  <w15:commentEx w15:done="1" w15:paraId="79B08B07"/>
  <w15:commentEx w15:done="1" w15:paraId="0CF5B391" w15:paraIdParent="79B08B07"/>
  <w15:commentEx w15:done="1" w15:paraId="773D02EF"/>
  <w15:commentEx w15:done="1" w15:paraId="2CE3143A" w15:paraIdParent="773D02EF"/>
  <w15:commentEx w15:done="1" w15:paraId="6021DE0F"/>
  <w15:commentEx w15:done="1" w15:paraId="510A33A7" w15:paraIdParent="6021DE0F"/>
  <w15:commentEx w15:done="1" w15:paraId="47E751EF"/>
  <w15:commentEx w15:done="1" w15:paraId="2E33ED09" w15:paraIdParent="47E751EF"/>
  <w15:commentEx w15:done="1" w15:paraId="4320F32E"/>
  <w15:commentEx w15:done="1" w15:paraId="6AE3136E" w15:paraIdParent="4320F32E"/>
  <w15:commentEx w15:done="1" w15:paraId="4CD3C60A"/>
  <w15:commentEx w15:done="1" w15:paraId="2C44C829"/>
  <w15:commentEx w15:done="1" w15:paraId="59975592" w15:paraIdParent="2C44C829"/>
  <w15:commentEx w15:done="1" w15:paraId="11DB1B43"/>
  <w15:commentEx w15:done="1" w15:paraId="64B7A4F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0792007" w16cex:dateUtc="2026-10-05T17:26:00Z"/>
  <w16cex:commentExtensible w16cex:durableId="2BE614D6" w16cex:dateUtc="2026-10-20T00:33:00Z"/>
  <w16cex:commentExtensible w16cex:durableId="7C66BD4B" w16cex:dateUtc="2026-10-05T17:28:00Z">
    <w16cex:extLst>
      <w16:ext w16:uri="{CE6994B0-6A32-4C9F-8C6B-6E91EDA988CE}">
        <cr:reactions xmlns:cr="http://schemas.microsoft.com/office/comments/2020/reactions">
          <cr:reaction reactionType="1">
            <cr:reactionInfo dateUtc="2026-10-20T00:38:34Z">
              <cr:user userId="S::Maggie.Stern@jud.ca.gov::082b148c-5770-4e86-92f9-11de26b51718" userProvider="AD" userName="Stern, Maggie"/>
            </cr:reactionInfo>
          </cr:reaction>
        </cr:reactions>
      </w16:ext>
    </w16cex:extLst>
  </w16cex:commentExtensible>
  <w16cex:commentExtensible w16cex:durableId="4D60C091" w16cex:dateUtc="2026-10-20T00:38:00Z"/>
  <w16cex:commentExtensible w16cex:durableId="5034CF8B" w16cex:dateUtc="2026-10-05T17:32:00Z"/>
  <w16cex:commentExtensible w16cex:durableId="7AACFB83" w16cex:dateUtc="2026-10-20T00:42:00Z"/>
  <w16cex:commentExtensible w16cex:durableId="6867684E" w16cex:dateUtc="2026-10-05T17:34:00Z">
    <w16cex:extLst>
      <w16:ext w16:uri="{CE6994B0-6A32-4C9F-8C6B-6E91EDA988CE}">
        <cr:reactions xmlns:cr="http://schemas.microsoft.com/office/comments/2020/reactions">
          <cr:reaction reactionType="1">
            <cr:reactionInfo dateUtc="2026-10-20T00:42:34Z">
              <cr:user userId="S::Maggie.Stern@jud.ca.gov::082b148c-5770-4e86-92f9-11de26b51718" userProvider="AD" userName="Stern, Maggie"/>
            </cr:reactionInfo>
          </cr:reaction>
        </cr:reactions>
      </w16:ext>
    </w16cex:extLst>
  </w16cex:commentExtensible>
  <w16cex:commentExtensible w16cex:durableId="15B49779" w16cex:dateUtc="2026-10-20T00:43:00Z"/>
  <w16cex:commentExtensible w16cex:durableId="3DD2CBA2" w16cex:dateUtc="2026-10-05T17:36:00Z"/>
  <w16cex:commentExtensible w16cex:durableId="0984B959" w16cex:dateUtc="2026-10-20T00:46:00Z"/>
  <w16cex:commentExtensible w16cex:durableId="523ADBDB" w16cex:dateUtc="2026-10-05T17:38:00Z"/>
  <w16cex:commentExtensible w16cex:durableId="79AD43B5" w16cex:dateUtc="2026-10-05T17:49:00Z"/>
  <w16cex:commentExtensible w16cex:durableId="11C3F3C4" w16cex:dateUtc="2026-10-20T00:49:00Z"/>
  <w16cex:commentExtensible w16cex:durableId="6FE4290F" w16cex:dateUtc="2026-10-20T00:51:00Z"/>
  <w16cex:commentExtensible w16cex:durableId="0BB31D26" w16cex:dateUtc="2026-10-05T18:01:00Z">
    <w16cex:extLst>
      <w16:ext w16:uri="{CE6994B0-6A32-4C9F-8C6B-6E91EDA988CE}">
        <cr:reactions xmlns:cr="http://schemas.microsoft.com/office/comments/2020/reactions">
          <cr:reaction reactionType="1">
            <cr:reactionInfo dateUtc="2026-10-20T00:51:46Z">
              <cr:user userId="S::Maggie.Stern@jud.ca.gov::082b148c-5770-4e86-92f9-11de26b51718" userProvider="AD" userName="Stern, Maggie"/>
            </cr:reactionInfo>
          </cr:reaction>
        </cr:reactions>
      </w16:ext>
    </w16cex:extLst>
  </w16cex:commentExtensible>
</w16cex:commentsExtensible>
</file>

<file path=word/commentsIds.xml><?xml version="1.0" encoding="utf-8"?>
<w16cid:commentsIds xmlns:mc="http://schemas.openxmlformats.org/markup-compatibility/2006" xmlns:w16cid="http://schemas.microsoft.com/office/word/2016/wordml/cid" mc:Ignorable="w16cid">
  <w16cid:commentId w16cid:paraId="79B08B07" w16cid:durableId="50792007"/>
  <w16cid:commentId w16cid:paraId="0CF5B391" w16cid:durableId="2BE614D6"/>
  <w16cid:commentId w16cid:paraId="773D02EF" w16cid:durableId="7C66BD4B"/>
  <w16cid:commentId w16cid:paraId="2CE3143A" w16cid:durableId="4D60C091"/>
  <w16cid:commentId w16cid:paraId="6021DE0F" w16cid:durableId="5034CF8B"/>
  <w16cid:commentId w16cid:paraId="510A33A7" w16cid:durableId="7AACFB83"/>
  <w16cid:commentId w16cid:paraId="47E751EF" w16cid:durableId="6867684E"/>
  <w16cid:commentId w16cid:paraId="2E33ED09" w16cid:durableId="15B49779"/>
  <w16cid:commentId w16cid:paraId="4320F32E" w16cid:durableId="3DD2CBA2"/>
  <w16cid:commentId w16cid:paraId="6AE3136E" w16cid:durableId="0984B959"/>
  <w16cid:commentId w16cid:paraId="4CD3C60A" w16cid:durableId="523ADBDB"/>
  <w16cid:commentId w16cid:paraId="2C44C829" w16cid:durableId="79AD43B5"/>
  <w16cid:commentId w16cid:paraId="59975592" w16cid:durableId="11C3F3C4"/>
  <w16cid:commentId w16cid:paraId="11DB1B43" w16cid:durableId="6FE4290F"/>
  <w16cid:commentId w16cid:paraId="64B7A4FA" w16cid:durableId="0BB31D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1D4E" w:rsidRDefault="00DF1D4E" w14:paraId="50057F8E" w14:textId="77777777">
      <w:r>
        <w:separator/>
      </w:r>
    </w:p>
  </w:endnote>
  <w:endnote w:type="continuationSeparator" w:id="0">
    <w:p w:rsidR="00DF1D4E" w:rsidRDefault="00DF1D4E" w14:paraId="2D8803BC" w14:textId="77777777">
      <w:r>
        <w:continuationSeparator/>
      </w:r>
    </w:p>
  </w:endnote>
  <w:endnote w:type="continuationNotice" w:id="1">
    <w:p w:rsidR="00DF1D4E" w:rsidRDefault="00DF1D4E" w14:paraId="73A2BEA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yriad Pro Light">
    <w:panose1 w:val="00000000000000000000"/>
    <w:charset w:val="00"/>
    <w:family w:val="swiss"/>
    <w:notTrueType/>
    <w:pitch w:val="variable"/>
    <w:sig w:usb0="20000287" w:usb1="00000001"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27CD" w:rsidP="004F12D5" w:rsidRDefault="00EB52B6" w14:paraId="45363ED5" w14:textId="0688B622">
    <w:pPr>
      <w:pStyle w:val="Footer"/>
      <w:ind w:left="180"/>
    </w:pPr>
    <w:r>
      <w:rPr>
        <w:sz w:val="18"/>
        <w:szCs w:val="18"/>
      </w:rPr>
      <w:t xml:space="preserve">DB </w:t>
    </w:r>
    <w:proofErr w:type="spellStart"/>
    <w:r w:rsidRPr="0002341F" w:rsidR="008127CD">
      <w:rPr>
        <w:sz w:val="18"/>
        <w:szCs w:val="18"/>
      </w:rPr>
      <w:t>C</w:t>
    </w:r>
    <w:r w:rsidR="008127CD">
      <w:rPr>
        <w:sz w:val="18"/>
        <w:szCs w:val="18"/>
      </w:rPr>
      <w:t>r</w:t>
    </w:r>
    <w:r w:rsidRPr="0002341F" w:rsidR="008127CD">
      <w:rPr>
        <w:sz w:val="18"/>
        <w:szCs w:val="18"/>
      </w:rPr>
      <w:t>A</w:t>
    </w:r>
    <w:proofErr w:type="spellEnd"/>
    <w:r w:rsidRPr="0002341F" w:rsidR="008127CD">
      <w:rPr>
        <w:sz w:val="18"/>
        <w:szCs w:val="18"/>
      </w:rPr>
      <w:t xml:space="preserve"> </w:t>
    </w:r>
    <w:r>
      <w:rPr>
        <w:sz w:val="18"/>
        <w:szCs w:val="18"/>
      </w:rPr>
      <w:t>Agreement</w:t>
    </w:r>
    <w:r w:rsidRPr="0002341F" w:rsidR="008127CD">
      <w:rPr>
        <w:sz w:val="18"/>
        <w:szCs w:val="18"/>
      </w:rPr>
      <w:t xml:space="preserve"> – Rev.</w:t>
    </w:r>
    <w:r w:rsidR="008127CD">
      <w:rPr>
        <w:sz w:val="18"/>
        <w:szCs w:val="18"/>
      </w:rPr>
      <w:t xml:space="preserve"> </w:t>
    </w:r>
    <w:r w:rsidR="001E7281">
      <w:rPr>
        <w:sz w:val="18"/>
        <w:szCs w:val="18"/>
      </w:rPr>
      <w:t>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A1FC2" w:rsidR="009F50E5" w:rsidP="00EB52B6" w:rsidRDefault="009F50E5" w14:paraId="282AAA51" w14:textId="405625A5">
    <w:pPr>
      <w:pStyle w:val="Footer"/>
      <w:tabs>
        <w:tab w:val="clear" w:pos="4680"/>
        <w:tab w:val="clear" w:pos="9360"/>
        <w:tab w:val="center" w:pos="5310"/>
        <w:tab w:val="left" w:pos="6048"/>
        <w:tab w:val="right" w:pos="11160"/>
      </w:tabs>
      <w:ind w:left="187"/>
      <w:jc w:val="right"/>
      <w:rPr>
        <w:sz w:val="18"/>
      </w:rPr>
    </w:pPr>
    <w:r w:rsidRPr="009A1FC2">
      <w:rPr>
        <w:sz w:val="18"/>
      </w:rPr>
      <w:t>Exhibit A</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sidRPr="009A1FC2">
      <w:rPr>
        <w:noProof/>
        <w:sz w:val="18"/>
      </w:rPr>
      <w:t>1</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197CCB">
      <w:rPr>
        <w:noProof/>
        <w:sz w:val="18"/>
      </w:rPr>
      <w:t>37</w:t>
    </w:r>
    <w:r w:rsidRPr="009A1FC2">
      <w:rPr>
        <w:sz w:val="18"/>
      </w:rPr>
      <w:fldChar w:fldCharType="end"/>
    </w:r>
    <w:r>
      <w:rPr>
        <w:sz w:val="18"/>
      </w:rPr>
      <w:tab/>
    </w:r>
    <w:r>
      <w:rPr>
        <w:sz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22BC2" w:rsidR="006E11F2" w:rsidP="00A22BC2" w:rsidRDefault="00341FC1" w14:paraId="0CD8D16E" w14:textId="012CB383">
    <w:pPr>
      <w:pStyle w:val="Footer"/>
      <w:tabs>
        <w:tab w:val="clear" w:pos="4680"/>
        <w:tab w:val="clear" w:pos="9360"/>
        <w:tab w:val="center" w:pos="5580"/>
        <w:tab w:val="right" w:pos="11160"/>
      </w:tabs>
      <w:rPr>
        <w:sz w:val="18"/>
      </w:rPr>
    </w:pPr>
    <w:r w:rsidRPr="009A1FC2">
      <w:rPr>
        <w:sz w:val="18"/>
      </w:rPr>
      <w:t xml:space="preserve">Exhibit </w:t>
    </w:r>
    <w:r w:rsidR="00A22BC2">
      <w:rPr>
        <w:sz w:val="18"/>
      </w:rPr>
      <w:t>B</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24</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197CCB">
      <w:rPr>
        <w:noProof/>
        <w:sz w:val="18"/>
      </w:rPr>
      <w:t>6</w:t>
    </w:r>
    <w:r w:rsidRPr="009A1FC2">
      <w:rPr>
        <w:sz w:val="18"/>
      </w:rPr>
      <w:fldChar w:fldCharType="end"/>
    </w:r>
    <w:r w:rsidR="00C4385A">
      <w:rPr>
        <w:sz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1F2" w:rsidP="00EB52B6" w:rsidRDefault="00176CF9" w14:paraId="0CD8D16F" w14:textId="14D9A5D7">
    <w:pPr>
      <w:pStyle w:val="Footer"/>
      <w:tabs>
        <w:tab w:val="clear" w:pos="4680"/>
        <w:tab w:val="clear" w:pos="9360"/>
        <w:tab w:val="center" w:pos="5580"/>
        <w:tab w:val="right" w:pos="11160"/>
      </w:tabs>
    </w:pPr>
    <w:r w:rsidRPr="009A1FC2">
      <w:rPr>
        <w:sz w:val="18"/>
      </w:rPr>
      <w:t xml:space="preserve">Exhibit </w:t>
    </w:r>
    <w:r w:rsidR="00516BDF">
      <w:rPr>
        <w:sz w:val="18"/>
      </w:rPr>
      <w:t>C</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3</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197CCB">
      <w:rPr>
        <w:noProof/>
        <w:sz w:val="18"/>
      </w:rPr>
      <w:t>3</w:t>
    </w:r>
    <w:r w:rsidRPr="009A1FC2">
      <w:rPr>
        <w:sz w:val="18"/>
      </w:rPr>
      <w:fldChar w:fldCharType="end"/>
    </w:r>
    <w:r w:rsidR="00C4385A">
      <w:rPr>
        <w:sz w:val="18"/>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22BC2" w:rsidR="00516BDF" w:rsidP="00516BDF" w:rsidRDefault="00516BDF" w14:paraId="373EC672" w14:textId="27718D7F">
    <w:pPr>
      <w:pStyle w:val="Footer"/>
      <w:tabs>
        <w:tab w:val="clear" w:pos="4680"/>
        <w:tab w:val="clear" w:pos="9360"/>
        <w:tab w:val="center" w:pos="5580"/>
        <w:tab w:val="right" w:pos="11160"/>
      </w:tabs>
      <w:rPr>
        <w:sz w:val="18"/>
      </w:rPr>
    </w:pPr>
    <w:r w:rsidRPr="00516BDF">
      <w:rPr>
        <w:sz w:val="18"/>
      </w:rPr>
      <w:t xml:space="preserve"> </w:t>
    </w:r>
    <w:r w:rsidRPr="009A1FC2">
      <w:rPr>
        <w:sz w:val="18"/>
      </w:rPr>
      <w:t xml:space="preserve">Exhibit </w:t>
    </w:r>
    <w:r>
      <w:rPr>
        <w:sz w:val="18"/>
      </w:rPr>
      <w:t>D</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1</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197CCB">
      <w:rPr>
        <w:noProof/>
        <w:sz w:val="18"/>
      </w:rPr>
      <w:t>1</w:t>
    </w:r>
    <w:r w:rsidRPr="009A1FC2">
      <w:rPr>
        <w:sz w:val="18"/>
      </w:rPr>
      <w:fldChar w:fldCharType="end"/>
    </w:r>
    <w:r w:rsidR="00C4385A">
      <w:rPr>
        <w:sz w:val="18"/>
      </w:rPr>
      <w:tab/>
    </w:r>
  </w:p>
  <w:p w:rsidR="00516BDF" w:rsidP="00516BDF" w:rsidRDefault="00516BDF" w14:paraId="7E4FD994" w14:textId="77777777">
    <w:pPr>
      <w:pStyle w:val="BodyText"/>
      <w:spacing w:line="14" w:lineRule="auto"/>
    </w:pPr>
  </w:p>
  <w:p w:rsidR="006E11F2" w:rsidRDefault="006E11F2" w14:paraId="0CD8D170" w14:textId="585AFE9F">
    <w:pPr>
      <w:pStyle w:val="BodyText"/>
      <w:spacing w:line="14"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1F2" w:rsidP="00F331DE" w:rsidRDefault="00F331DE" w14:paraId="0CD8D171" w14:textId="2C299726">
    <w:pPr>
      <w:pStyle w:val="Footer"/>
      <w:tabs>
        <w:tab w:val="clear" w:pos="4680"/>
        <w:tab w:val="clear" w:pos="9360"/>
        <w:tab w:val="center" w:pos="5580"/>
        <w:tab w:val="right" w:pos="11160"/>
      </w:tabs>
    </w:pPr>
    <w:r w:rsidRPr="009A1FC2">
      <w:rPr>
        <w:sz w:val="18"/>
      </w:rPr>
      <w:t xml:space="preserve">Exhibit </w:t>
    </w:r>
    <w:r>
      <w:rPr>
        <w:sz w:val="18"/>
      </w:rPr>
      <w:t>E</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1</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197CCB">
      <w:rPr>
        <w:noProof/>
        <w:sz w:val="18"/>
      </w:rPr>
      <w:t>1</w:t>
    </w:r>
    <w:r w:rsidRPr="009A1FC2">
      <w:rPr>
        <w:sz w:val="18"/>
      </w:rPr>
      <w:fldChar w:fldCharType="end"/>
    </w:r>
    <w:r w:rsidR="00C4385A">
      <w:rPr>
        <w:sz w:val="18"/>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1F2" w:rsidP="003A12FA" w:rsidRDefault="003A12FA" w14:paraId="0CD8D172" w14:textId="38062363">
    <w:pPr>
      <w:pStyle w:val="Footer"/>
      <w:tabs>
        <w:tab w:val="clear" w:pos="4680"/>
        <w:tab w:val="clear" w:pos="9360"/>
        <w:tab w:val="center" w:pos="5580"/>
        <w:tab w:val="right" w:pos="11160"/>
      </w:tabs>
    </w:pPr>
    <w:r w:rsidRPr="009A1FC2">
      <w:rPr>
        <w:sz w:val="18"/>
      </w:rPr>
      <w:t>Exhibit</w:t>
    </w:r>
    <w:r>
      <w:rPr>
        <w:sz w:val="18"/>
      </w:rPr>
      <w:t xml:space="preserve"> F</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1</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197CCB">
      <w:rPr>
        <w:noProof/>
        <w:sz w:val="18"/>
      </w:rPr>
      <w:t>1</w:t>
    </w:r>
    <w:r w:rsidRPr="009A1FC2">
      <w:rPr>
        <w:sz w:val="18"/>
      </w:rPr>
      <w:fldChar w:fldCharType="end"/>
    </w:r>
    <w:r w:rsidR="00C4385A">
      <w:rPr>
        <w:sz w:val="18"/>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1F2" w:rsidP="00020A33" w:rsidRDefault="00020A33" w14:paraId="0CD8D174" w14:textId="0ED25C21">
    <w:pPr>
      <w:pStyle w:val="Footer"/>
      <w:tabs>
        <w:tab w:val="clear" w:pos="4680"/>
        <w:tab w:val="clear" w:pos="9360"/>
        <w:tab w:val="center" w:pos="5580"/>
        <w:tab w:val="right" w:pos="11160"/>
      </w:tabs>
      <w:rPr>
        <w:sz w:val="2"/>
      </w:rPr>
    </w:pPr>
    <w:r w:rsidRPr="009A1FC2">
      <w:rPr>
        <w:sz w:val="18"/>
      </w:rPr>
      <w:t xml:space="preserve">Exhibit </w:t>
    </w:r>
    <w:r w:rsidR="007B6537">
      <w:rPr>
        <w:sz w:val="18"/>
      </w:rPr>
      <w:t>G</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197CCB">
      <w:rPr>
        <w:noProof/>
        <w:sz w:val="18"/>
      </w:rPr>
      <w:t>6</w:t>
    </w:r>
    <w:r w:rsidRPr="009A1FC2">
      <w:rPr>
        <w:sz w:val="18"/>
      </w:rPr>
      <w:fldChar w:fldCharType="end"/>
    </w:r>
    <w:r w:rsidR="00C4385A">
      <w:rPr>
        <w:sz w:val="18"/>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5CAF" w:rsidP="00020A33" w:rsidRDefault="002F5CAF" w14:paraId="5E3B3778" w14:textId="471D83BC">
    <w:pPr>
      <w:pStyle w:val="Footer"/>
      <w:tabs>
        <w:tab w:val="clear" w:pos="4680"/>
        <w:tab w:val="clear" w:pos="9360"/>
        <w:tab w:val="center" w:pos="5580"/>
        <w:tab w:val="right" w:pos="11160"/>
      </w:tabs>
      <w:rPr>
        <w:sz w:val="2"/>
      </w:rPr>
    </w:pPr>
    <w:r w:rsidRPr="009A1FC2">
      <w:rPr>
        <w:sz w:val="18"/>
      </w:rPr>
      <w:t xml:space="preserve">Exhibit </w:t>
    </w:r>
    <w:r>
      <w:rPr>
        <w:sz w:val="18"/>
      </w:rPr>
      <w:t>H</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197CCB">
      <w:rPr>
        <w:noProof/>
        <w:sz w:val="18"/>
      </w:rPr>
      <w:t>1</w:t>
    </w:r>
    <w:r w:rsidRPr="009A1FC2">
      <w:rPr>
        <w:sz w:val="18"/>
      </w:rPr>
      <w:fldChar w:fldCharType="end"/>
    </w:r>
    <w:r w:rsidR="00C4385A">
      <w:rPr>
        <w:sz w:val="18"/>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5D6F" w:rsidP="00020A33" w:rsidRDefault="00935D6F" w14:paraId="4E413CAD" w14:textId="659EF864">
    <w:pPr>
      <w:pStyle w:val="Footer"/>
      <w:tabs>
        <w:tab w:val="clear" w:pos="4680"/>
        <w:tab w:val="clear" w:pos="9360"/>
        <w:tab w:val="center" w:pos="5580"/>
        <w:tab w:val="right" w:pos="11160"/>
      </w:tabs>
      <w:rPr>
        <w:sz w:val="2"/>
      </w:rPr>
    </w:pPr>
    <w:r w:rsidRPr="009A1FC2">
      <w:rPr>
        <w:sz w:val="18"/>
      </w:rPr>
      <w:t xml:space="preserve">Exhibit </w:t>
    </w:r>
    <w:r w:rsidR="00F52A3D">
      <w:rPr>
        <w:sz w:val="18"/>
      </w:rPr>
      <w:t>I</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197CCB">
      <w:rPr>
        <w:noProof/>
        <w:sz w:val="18"/>
      </w:rPr>
      <w:t>2</w:t>
    </w:r>
    <w:r w:rsidRPr="009A1FC2">
      <w:rPr>
        <w:sz w:val="18"/>
      </w:rPr>
      <w:fldChar w:fldCharType="end"/>
    </w:r>
    <w:r w:rsidR="00C4385A">
      <w:rPr>
        <w:sz w:val="18"/>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5D6F" w:rsidP="00020A33" w:rsidRDefault="00935D6F" w14:paraId="1D617251" w14:textId="1A490A07">
    <w:pPr>
      <w:pStyle w:val="Footer"/>
      <w:tabs>
        <w:tab w:val="clear" w:pos="4680"/>
        <w:tab w:val="clear" w:pos="9360"/>
        <w:tab w:val="center" w:pos="5580"/>
        <w:tab w:val="right" w:pos="11160"/>
      </w:tabs>
      <w:rPr>
        <w:sz w:val="2"/>
      </w:rPr>
    </w:pPr>
    <w:r w:rsidRPr="009A1FC2">
      <w:rPr>
        <w:sz w:val="18"/>
      </w:rPr>
      <w:t xml:space="preserve">Exhibit </w:t>
    </w:r>
    <w:r w:rsidR="00F52A3D">
      <w:rPr>
        <w:sz w:val="18"/>
      </w:rPr>
      <w:t>J</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197CCB">
      <w:rPr>
        <w:noProof/>
        <w:sz w:val="18"/>
      </w:rPr>
      <w:t>1</w:t>
    </w:r>
    <w:r w:rsidRPr="009A1FC2">
      <w:rPr>
        <w:sz w:val="18"/>
      </w:rPr>
      <w:fldChar w:fldCharType="end"/>
    </w:r>
    <w:r w:rsidR="00C4385A">
      <w:rPr>
        <w:sz w:val="18"/>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7E5C" w:rsidP="00020A33" w:rsidRDefault="00427E5C" w14:paraId="62F5D313" w14:textId="03BC5826">
    <w:pPr>
      <w:pStyle w:val="Footer"/>
      <w:tabs>
        <w:tab w:val="clear" w:pos="4680"/>
        <w:tab w:val="clear" w:pos="9360"/>
        <w:tab w:val="center" w:pos="5580"/>
        <w:tab w:val="right" w:pos="11160"/>
      </w:tabs>
      <w:rPr>
        <w:sz w:val="2"/>
      </w:rPr>
    </w:pPr>
    <w:r w:rsidRPr="009A1FC2">
      <w:rPr>
        <w:sz w:val="18"/>
      </w:rPr>
      <w:t xml:space="preserve">Exhibit </w:t>
    </w:r>
    <w:r>
      <w:rPr>
        <w:sz w:val="18"/>
      </w:rPr>
      <w:t>K</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197CCB">
      <w:rPr>
        <w:noProof/>
        <w:sz w:val="18"/>
      </w:rPr>
      <w:t>1</w:t>
    </w:r>
    <w:r w:rsidRPr="009A1FC2">
      <w:rPr>
        <w:sz w:val="18"/>
      </w:rPr>
      <w:fldChar w:fldCharType="end"/>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1D4E" w:rsidRDefault="00DF1D4E" w14:paraId="1E92FD41" w14:textId="77777777">
      <w:r>
        <w:separator/>
      </w:r>
    </w:p>
  </w:footnote>
  <w:footnote w:type="continuationSeparator" w:id="0">
    <w:p w:rsidR="00DF1D4E" w:rsidRDefault="00DF1D4E" w14:paraId="12C6F828" w14:textId="77777777">
      <w:r>
        <w:continuationSeparator/>
      </w:r>
    </w:p>
  </w:footnote>
  <w:footnote w:type="continuationNotice" w:id="1">
    <w:p w:rsidR="00DF1D4E" w:rsidRDefault="00DF1D4E" w14:paraId="639454E3" w14:textId="77777777"/>
  </w:footnote>
  <w:footnote w:id="2">
    <w:p w:rsidR="006668A4" w:rsidP="003F20EA" w:rsidRDefault="006668A4" w14:paraId="4E1559A0" w14:textId="77777777" w14:noSpellErr="1">
      <w:pPr>
        <w:pStyle w:val="FootnoteText"/>
        <w:ind w:left="180"/>
      </w:pPr>
      <w:r>
        <w:rPr>
          <w:rStyle w:val="FootnoteReference"/>
        </w:rPr>
        <w:footnoteRef/>
      </w:r>
      <w:r w:rsidR="3AF02E9A">
        <w:rPr/>
        <w:t xml:space="preserve"> </w:t>
      </w:r>
      <w:r w:rsidRPr="00AA4E77" w:rsidR="3AF02E9A">
        <w:rPr/>
        <w:t xml:space="preserve">Depending on the type and location of their work, contractors may be subject to additional requirements, which will be specified by the Judicial Council’s Agency CLETS Coordinator (ACC) who can be reached at </w:t>
      </w:r>
      <w:hyperlink r:id="R08feb042d4c74796">
        <w:r w:rsidRPr="3AF02E9A" w:rsidR="3AF02E9A">
          <w:rPr>
            <w:rStyle w:val="Hyperlink"/>
          </w:rPr>
          <w:t>Nicole.Rosa@jud.ca.gov</w:t>
        </w:r>
      </w:hyperlink>
      <w:r w:rsidRPr="00AA4E77" w:rsidR="3AF02E9A">
        <w:rPr/>
        <w:t>.</w:t>
      </w:r>
    </w:p>
  </w:footnote>
  <w:footnote w:id="3">
    <w:p w:rsidR="006668A4" w:rsidP="003F20EA" w:rsidRDefault="006668A4" w14:paraId="3FC7A903" w14:textId="77777777">
      <w:pPr>
        <w:pStyle w:val="FootnoteText"/>
        <w:ind w:left="180"/>
      </w:pPr>
      <w:r>
        <w:rPr>
          <w:rStyle w:val="FootnoteReference"/>
        </w:rPr>
        <w:footnoteRef/>
      </w:r>
      <w:r>
        <w:t xml:space="preserve"> The Court retains authority over access to its </w:t>
      </w:r>
      <w:proofErr w:type="gramStart"/>
      <w:r>
        <w:t>facility</w:t>
      </w:r>
      <w:proofErr w:type="gramEnd"/>
      <w:r>
        <w:t xml:space="preserve"> and this policy does not supersede the Court’s responsibility, if a CLETS Subscribing Agency, to comply with FBI’s </w:t>
      </w:r>
      <w:r w:rsidRPr="00F14B05">
        <w:rPr>
          <w:i/>
        </w:rPr>
        <w:t>Criminal Justice Information Services Security Policy</w:t>
      </w:r>
      <w:r>
        <w:t xml:space="preserve"> and CA DOJ’s </w:t>
      </w:r>
      <w:r w:rsidRPr="00F14B05">
        <w:rPr>
          <w:i/>
        </w:rPr>
        <w:t>CLETS Policies, Practices and Procedures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962D5" w:rsidR="002D1B66" w:rsidP="00EB52B6" w:rsidRDefault="002D1B66" w14:paraId="6EE482DD" w14:textId="5C397248">
    <w:pPr>
      <w:pStyle w:val="Header"/>
      <w:jc w:val="center"/>
      <w:rPr>
        <w:rFonts w:ascii="Times New Roman Bold" w:hAnsi="Times New Roman Bold"/>
        <w:b/>
        <w:bCs/>
        <w:sz w:val="24"/>
      </w:rPr>
    </w:pPr>
    <w:bookmarkStart w:name="_Hlk140572377" w:id="4"/>
    <w:bookmarkStart w:name="_Hlk140572378" w:id="5"/>
    <w:r w:rsidRPr="00320D7A">
      <w:rPr>
        <w:color w:val="404040"/>
        <w:sz w:val="20"/>
      </w:rPr>
      <w:t xml:space="preserve">Judicial Council of California </w:t>
    </w:r>
    <w:r w:rsidRPr="001E7281">
      <w:rPr>
        <w:color w:val="404040"/>
        <w:sz w:val="20"/>
      </w:rPr>
      <w:t xml:space="preserve">Agreement No. </w:t>
    </w:r>
    <w:permStart w:edGrp="everyone" w:id="657747826"/>
    <w:r w:rsidRPr="001E7281">
      <w:rPr>
        <w:sz w:val="20"/>
      </w:rPr>
      <w:t>@#</w:t>
    </w:r>
    <w:permEnd w:id="657747826"/>
    <w:r w:rsidRPr="001E7281">
      <w:rPr>
        <w:sz w:val="20"/>
      </w:rPr>
      <w:t xml:space="preserve"> </w:t>
    </w:r>
    <w:r w:rsidRPr="001E7281">
      <w:rPr>
        <w:color w:val="404040"/>
        <w:sz w:val="20"/>
      </w:rPr>
      <w:t xml:space="preserve">with </w:t>
    </w:r>
    <w:permStart w:edGrp="everyone" w:id="584655627"/>
    <w:r w:rsidRPr="001E7281">
      <w:rPr>
        <w:sz w:val="20"/>
      </w:rPr>
      <w:t>@</w:t>
    </w:r>
    <w:r w:rsidRPr="001E7281" w:rsidR="00564C3D">
      <w:rPr>
        <w:sz w:val="20"/>
      </w:rPr>
      <w:t>Criteria Architect Firm</w:t>
    </w:r>
    <w:bookmarkEnd w:id="4"/>
    <w:bookmarkEnd w:id="5"/>
    <w:permEnd w:id="58465562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E7281" w:rsidR="00564C3D" w:rsidP="004F12D5" w:rsidRDefault="00564C3D" w14:paraId="37A8837B" w14:textId="53C81158">
    <w:pPr>
      <w:pStyle w:val="CommentText"/>
      <w:tabs>
        <w:tab w:val="left" w:pos="1242"/>
      </w:tabs>
      <w:ind w:left="180"/>
      <w:rPr>
        <w:rFonts w:cstheme="minorHAnsi"/>
        <w:sz w:val="18"/>
      </w:rPr>
    </w:pPr>
    <w:permStart w:edGrp="everyone" w:id="1576206924"/>
    <w:r w:rsidRPr="001E7281">
      <w:rPr>
        <w:rFonts w:cstheme="minorHAnsi"/>
        <w:sz w:val="18"/>
      </w:rPr>
      <w:t xml:space="preserve">Criteria Architect Services for the </w:t>
    </w:r>
    <w:r w:rsidR="001A659B">
      <w:rPr>
        <w:rFonts w:cstheme="minorHAnsi"/>
        <w:sz w:val="18"/>
      </w:rPr>
      <w:t>New East County</w:t>
    </w:r>
    <w:r w:rsidRPr="001E7281">
      <w:rPr>
        <w:rFonts w:cstheme="minorHAnsi"/>
        <w:sz w:val="18"/>
      </w:rPr>
      <w:t xml:space="preserve"> Courthouse </w:t>
    </w:r>
  </w:p>
  <w:p w:rsidRPr="008B1D00" w:rsidR="00564C3D" w:rsidP="004F12D5" w:rsidRDefault="00564C3D" w14:paraId="25958607" w14:textId="02201079">
    <w:pPr>
      <w:pStyle w:val="CommentText"/>
      <w:tabs>
        <w:tab w:val="left" w:pos="1242"/>
      </w:tabs>
      <w:ind w:left="180"/>
    </w:pPr>
    <w:r w:rsidRPr="001E7281">
      <w:rPr>
        <w:rFonts w:cstheme="minorHAnsi"/>
        <w:sz w:val="18"/>
      </w:rPr>
      <w:t>RFP Number:  RFP-FS-</w:t>
    </w:r>
    <w:r w:rsidR="001A659B">
      <w:rPr>
        <w:rFonts w:cstheme="minorHAnsi"/>
        <w:sz w:val="18"/>
      </w:rPr>
      <w:t>2026</w:t>
    </w:r>
    <w:r w:rsidRPr="001E7281">
      <w:rPr>
        <w:rFonts w:cstheme="minorHAnsi"/>
        <w:sz w:val="18"/>
      </w:rPr>
      <w:t>-</w:t>
    </w:r>
    <w:r w:rsidR="001A659B">
      <w:rPr>
        <w:rFonts w:cstheme="minorHAnsi"/>
        <w:sz w:val="18"/>
      </w:rPr>
      <w:t>04</w:t>
    </w:r>
    <w:r w:rsidRPr="001E7281">
      <w:rPr>
        <w:rFonts w:cstheme="minorHAnsi"/>
        <w:sz w:val="18"/>
      </w:rPr>
      <w:t>-X</w:t>
    </w:r>
    <w:r w:rsidR="001A659B">
      <w:rPr>
        <w:rFonts w:cstheme="minorHAnsi"/>
        <w:sz w:val="18"/>
      </w:rPr>
      <w:t>C</w:t>
    </w:r>
    <w:permEnd w:id="157620692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1D00" w:rsidR="00883C23" w:rsidP="004F12D5" w:rsidRDefault="00883C23" w14:paraId="7F29566A" w14:textId="77777777">
    <w:pPr>
      <w:pStyle w:val="CommentText"/>
      <w:tabs>
        <w:tab w:val="left" w:pos="1242"/>
      </w:tabs>
      <w:ind w:left="180"/>
      <w:rPr>
        <w:rFonts w:cstheme="minorHAnsi"/>
        <w:sz w:val="18"/>
      </w:rPr>
    </w:pPr>
    <w:r w:rsidRPr="008B1D00">
      <w:rPr>
        <w:rFonts w:cstheme="minorHAnsi"/>
        <w:sz w:val="18"/>
      </w:rPr>
      <w:t xml:space="preserve">Criteria Architect Services for the </w:t>
    </w:r>
    <w:permStart w:edGrp="everyone" w:id="1019027999"/>
    <w:r w:rsidRPr="008B1D00">
      <w:rPr>
        <w:rFonts w:cstheme="minorHAnsi"/>
        <w:sz w:val="18"/>
        <w:highlight w:val="yellow"/>
      </w:rPr>
      <w:t>Project Name</w:t>
    </w:r>
    <w:r w:rsidRPr="008B1D00">
      <w:rPr>
        <w:rFonts w:cstheme="minorHAnsi"/>
        <w:sz w:val="18"/>
      </w:rPr>
      <w:t xml:space="preserve"> </w:t>
    </w:r>
    <w:permEnd w:id="1019027999"/>
    <w:r w:rsidRPr="008B1D00">
      <w:rPr>
        <w:rFonts w:cstheme="minorHAnsi"/>
        <w:sz w:val="18"/>
      </w:rPr>
      <w:t xml:space="preserve">Courthouse </w:t>
    </w:r>
  </w:p>
  <w:p w:rsidRPr="008B1D00" w:rsidR="00883C23" w:rsidP="004F12D5" w:rsidRDefault="00883C23" w14:paraId="6FE52953" w14:textId="77777777">
    <w:pPr>
      <w:pStyle w:val="CommentText"/>
      <w:tabs>
        <w:tab w:val="left" w:pos="1242"/>
      </w:tabs>
      <w:ind w:left="180"/>
    </w:pPr>
    <w:r w:rsidRPr="008B1D00">
      <w:rPr>
        <w:rFonts w:cstheme="minorHAnsi"/>
        <w:sz w:val="18"/>
      </w:rPr>
      <w:t>RFP Number:  RFP-FS-</w:t>
    </w:r>
    <w:permStart w:edGrp="everyone" w:id="630550779"/>
    <w:r>
      <w:rPr>
        <w:rFonts w:cstheme="minorHAnsi"/>
        <w:sz w:val="18"/>
        <w:highlight w:val="yellow"/>
      </w:rPr>
      <w:t>YYYY</w:t>
    </w:r>
    <w:r w:rsidRPr="008B1D00">
      <w:rPr>
        <w:rFonts w:cstheme="minorHAnsi"/>
        <w:sz w:val="18"/>
        <w:highlight w:val="yellow"/>
      </w:rPr>
      <w:t>-##-XX</w:t>
    </w:r>
    <w:permEnd w:id="6305507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785E"/>
    <w:multiLevelType w:val="multilevel"/>
    <w:tmpl w:val="DFAE9948"/>
    <w:lvl w:ilvl="0">
      <w:start w:val="7"/>
      <w:numFmt w:val="decimal"/>
      <w:lvlText w:val="%1"/>
      <w:lvlJc w:val="left"/>
      <w:pPr>
        <w:ind w:left="360" w:hanging="360"/>
      </w:pPr>
      <w:rPr>
        <w:rFonts w:hint="default"/>
      </w:rPr>
    </w:lvl>
    <w:lvl w:ilvl="1">
      <w:start w:val="1"/>
      <w:numFmt w:val="decimal"/>
      <w:lvlText w:val="%1.%2"/>
      <w:lvlJc w:val="left"/>
      <w:pPr>
        <w:ind w:left="1279" w:hanging="36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1" w15:restartNumberingAfterBreak="0">
    <w:nsid w:val="053B5FA2"/>
    <w:multiLevelType w:val="multilevel"/>
    <w:tmpl w:val="99B689D0"/>
    <w:lvl w:ilvl="0">
      <w:start w:val="1"/>
      <w:numFmt w:val="decimal"/>
      <w:lvlText w:val="%1."/>
      <w:lvlJc w:val="left"/>
      <w:pPr>
        <w:ind w:left="500" w:hanging="500"/>
      </w:pPr>
      <w:rPr>
        <w:rFonts w:hint="default"/>
      </w:rPr>
    </w:lvl>
    <w:lvl w:ilvl="1">
      <w:start w:val="2"/>
      <w:numFmt w:val="decimal"/>
      <w:lvlText w:val="%1.%2."/>
      <w:lvlJc w:val="left"/>
      <w:pPr>
        <w:ind w:left="1321" w:hanging="5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sz w:val="20"/>
        <w:szCs w:val="20"/>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2" w15:restartNumberingAfterBreak="0">
    <w:nsid w:val="06C26D16"/>
    <w:multiLevelType w:val="multilevel"/>
    <w:tmpl w:val="5C302F5E"/>
    <w:lvl w:ilvl="0">
      <w:start w:val="36"/>
      <w:numFmt w:val="decimal"/>
      <w:lvlText w:val="%1."/>
      <w:lvlJc w:val="left"/>
      <w:pPr>
        <w:ind w:left="600" w:hanging="600"/>
      </w:pPr>
      <w:rPr>
        <w:rFonts w:hint="default"/>
      </w:rPr>
    </w:lvl>
    <w:lvl w:ilvl="1">
      <w:start w:val="4"/>
      <w:numFmt w:val="decimal"/>
      <w:lvlText w:val="%1.%2."/>
      <w:lvlJc w:val="left"/>
      <w:pPr>
        <w:ind w:left="1500" w:hanging="600"/>
      </w:pPr>
      <w:rPr>
        <w:rFonts w:hint="default"/>
        <w:sz w:val="20"/>
        <w:szCs w:val="20"/>
      </w:rPr>
    </w:lvl>
    <w:lvl w:ilvl="2">
      <w:start w:val="1"/>
      <w:numFmt w:val="decimal"/>
      <w:lvlText w:val="%1.%2.%3."/>
      <w:lvlJc w:val="left"/>
      <w:pPr>
        <w:ind w:left="2520" w:hanging="720"/>
      </w:pPr>
      <w:rPr>
        <w:rFonts w:hint="default"/>
        <w:sz w:val="20"/>
        <w:szCs w:val="20"/>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 w15:restartNumberingAfterBreak="0">
    <w:nsid w:val="070D3B17"/>
    <w:multiLevelType w:val="multilevel"/>
    <w:tmpl w:val="90D811EE"/>
    <w:lvl w:ilvl="0">
      <w:start w:val="16"/>
      <w:numFmt w:val="decimal"/>
      <w:lvlText w:val="%1"/>
      <w:lvlJc w:val="left"/>
      <w:pPr>
        <w:ind w:left="1640" w:hanging="720"/>
      </w:pPr>
      <w:rPr>
        <w:rFonts w:hint="default"/>
        <w:lang w:val="en-US" w:eastAsia="en-US" w:bidi="en-US"/>
      </w:rPr>
    </w:lvl>
    <w:lvl w:ilvl="1">
      <w:start w:val="1"/>
      <w:numFmt w:val="decimal"/>
      <w:lvlText w:val="%1.%2."/>
      <w:lvlJc w:val="left"/>
      <w:pPr>
        <w:ind w:left="1440" w:hanging="520"/>
      </w:pPr>
      <w:rPr>
        <w:rFonts w:hint="default" w:ascii="Times New Roman" w:hAnsi="Times New Roman" w:eastAsia="Times New Roman" w:cs="Times New Roman"/>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b w:val="0"/>
        <w:bCs w:val="0"/>
        <w:strike w:val="0"/>
        <w:spacing w:val="0"/>
        <w:w w:val="99"/>
        <w:sz w:val="20"/>
        <w:szCs w:val="20"/>
        <w:lang w:val="en-US" w:eastAsia="en-US" w:bidi="en-US"/>
      </w:rPr>
    </w:lvl>
    <w:lvl w:ilvl="3">
      <w:start w:val="1"/>
      <w:numFmt w:val="decimal"/>
      <w:lvlText w:val="%1.%2.%3.%4."/>
      <w:lvlJc w:val="left"/>
      <w:pPr>
        <w:ind w:left="3079" w:hanging="720"/>
      </w:pPr>
      <w:rPr>
        <w:rFonts w:hint="default" w:ascii="Times New Roman" w:hAnsi="Times New Roman" w:eastAsia="Times New Roman" w:cs="Times New Roman"/>
        <w:spacing w:val="-2"/>
        <w:w w:val="99"/>
        <w:sz w:val="20"/>
        <w:szCs w:val="20"/>
        <w:lang w:val="en-US" w:eastAsia="en-US" w:bidi="en-US"/>
      </w:rPr>
    </w:lvl>
    <w:lvl w:ilvl="4">
      <w:numFmt w:val="bullet"/>
      <w:lvlText w:val="•"/>
      <w:lvlJc w:val="left"/>
      <w:pPr>
        <w:ind w:left="5090" w:hanging="720"/>
      </w:pPr>
      <w:rPr>
        <w:rFonts w:hint="default"/>
        <w:lang w:val="en-US" w:eastAsia="en-US" w:bidi="en-US"/>
      </w:rPr>
    </w:lvl>
    <w:lvl w:ilvl="5">
      <w:numFmt w:val="bullet"/>
      <w:lvlText w:val="•"/>
      <w:lvlJc w:val="left"/>
      <w:pPr>
        <w:ind w:left="6095" w:hanging="720"/>
      </w:pPr>
      <w:rPr>
        <w:rFonts w:hint="default"/>
        <w:lang w:val="en-US" w:eastAsia="en-US" w:bidi="en-US"/>
      </w:rPr>
    </w:lvl>
    <w:lvl w:ilvl="6">
      <w:numFmt w:val="bullet"/>
      <w:lvlText w:val="•"/>
      <w:lvlJc w:val="left"/>
      <w:pPr>
        <w:ind w:left="7100" w:hanging="720"/>
      </w:pPr>
      <w:rPr>
        <w:rFonts w:hint="default"/>
        <w:lang w:val="en-US" w:eastAsia="en-US" w:bidi="en-US"/>
      </w:rPr>
    </w:lvl>
    <w:lvl w:ilvl="7">
      <w:numFmt w:val="bullet"/>
      <w:lvlText w:val="•"/>
      <w:lvlJc w:val="left"/>
      <w:pPr>
        <w:ind w:left="8105" w:hanging="720"/>
      </w:pPr>
      <w:rPr>
        <w:rFonts w:hint="default"/>
        <w:lang w:val="en-US" w:eastAsia="en-US" w:bidi="en-US"/>
      </w:rPr>
    </w:lvl>
    <w:lvl w:ilvl="8">
      <w:numFmt w:val="bullet"/>
      <w:lvlText w:val="•"/>
      <w:lvlJc w:val="left"/>
      <w:pPr>
        <w:ind w:left="9110" w:hanging="720"/>
      </w:pPr>
      <w:rPr>
        <w:rFonts w:hint="default"/>
        <w:lang w:val="en-US" w:eastAsia="en-US" w:bidi="en-US"/>
      </w:rPr>
    </w:lvl>
  </w:abstractNum>
  <w:abstractNum w:abstractNumId="4" w15:restartNumberingAfterBreak="0">
    <w:nsid w:val="0884525B"/>
    <w:multiLevelType w:val="multilevel"/>
    <w:tmpl w:val="A84631FC"/>
    <w:lvl w:ilvl="0">
      <w:start w:val="1"/>
      <w:numFmt w:val="decimal"/>
      <w:lvlText w:val="Article %1."/>
      <w:lvlJc w:val="left"/>
      <w:pPr>
        <w:tabs>
          <w:tab w:val="num" w:pos="1440"/>
        </w:tabs>
        <w:ind w:left="1440" w:hanging="1253"/>
      </w:pPr>
      <w:rPr>
        <w:rFonts w:hint="default"/>
        <w:b/>
        <w:i w:val="0"/>
      </w:rPr>
    </w:lvl>
    <w:lvl w:ilvl="1">
      <w:start w:val="1"/>
      <w:numFmt w:val="decimal"/>
      <w:lvlText w:val="%1.%2"/>
      <w:lvlJc w:val="left"/>
      <w:pPr>
        <w:tabs>
          <w:tab w:val="num" w:pos="720"/>
        </w:tabs>
        <w:ind w:left="720" w:firstLine="0"/>
      </w:pPr>
      <w:rPr>
        <w:rFonts w:hint="default"/>
        <w:b w:val="0"/>
        <w:i w:val="0"/>
        <w:sz w:val="22"/>
        <w:szCs w:val="20"/>
      </w:rPr>
    </w:lvl>
    <w:lvl w:ilvl="2">
      <w:start w:val="1"/>
      <w:numFmt w:val="decimal"/>
      <w:lvlText w:val="%1.%2.%3"/>
      <w:lvlJc w:val="left"/>
      <w:pPr>
        <w:ind w:left="2160" w:hanging="720"/>
      </w:pPr>
      <w:rPr>
        <w:rFonts w:hint="default"/>
        <w:b w:val="0"/>
        <w:i w:val="0"/>
      </w:rPr>
    </w:lvl>
    <w:lvl w:ilvl="3">
      <w:start w:val="1"/>
      <w:numFmt w:val="decimal"/>
      <w:lvlText w:val="%1.%2.%3.%4"/>
      <w:lvlJc w:val="left"/>
      <w:pPr>
        <w:tabs>
          <w:tab w:val="num" w:pos="3600"/>
        </w:tabs>
        <w:ind w:left="3600" w:hanging="173"/>
      </w:pPr>
      <w:rPr>
        <w:rFonts w:hint="default"/>
      </w:rPr>
    </w:lvl>
    <w:lvl w:ilvl="4">
      <w:start w:val="1"/>
      <w:numFmt w:val="lowerLetter"/>
      <w:lvlText w:val="%1.%2.%3.%4.%5"/>
      <w:lvlJc w:val="left"/>
      <w:pPr>
        <w:ind w:left="5040" w:hanging="1613"/>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5" w15:restartNumberingAfterBreak="0">
    <w:nsid w:val="0B697502"/>
    <w:multiLevelType w:val="multilevel"/>
    <w:tmpl w:val="10107100"/>
    <w:lvl w:ilvl="0">
      <w:start w:val="19"/>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6" w15:restartNumberingAfterBreak="0">
    <w:nsid w:val="0BD06A9F"/>
    <w:multiLevelType w:val="multilevel"/>
    <w:tmpl w:val="E3C6CBE2"/>
    <w:lvl w:ilvl="0">
      <w:start w:val="12"/>
      <w:numFmt w:val="decimal"/>
      <w:lvlText w:val="%1"/>
      <w:lvlJc w:val="left"/>
      <w:pPr>
        <w:ind w:left="380" w:hanging="380"/>
      </w:pPr>
      <w:rPr>
        <w:rFonts w:hint="default"/>
      </w:rPr>
    </w:lvl>
    <w:lvl w:ilvl="1">
      <w:start w:val="1"/>
      <w:numFmt w:val="decimal"/>
      <w:lvlText w:val="%1.%2"/>
      <w:lvlJc w:val="left"/>
      <w:pPr>
        <w:ind w:left="1190" w:hanging="380"/>
      </w:pPr>
      <w:rPr>
        <w:rFonts w:hint="default"/>
        <w:sz w:val="20"/>
        <w:szCs w:val="20"/>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7" w15:restartNumberingAfterBreak="0">
    <w:nsid w:val="0D5359E1"/>
    <w:multiLevelType w:val="multilevel"/>
    <w:tmpl w:val="6FC0A17A"/>
    <w:lvl w:ilvl="0">
      <w:start w:val="14"/>
      <w:numFmt w:val="decimal"/>
      <w:lvlText w:val="%1."/>
      <w:lvlJc w:val="left"/>
      <w:pPr>
        <w:ind w:left="600" w:hanging="600"/>
      </w:pPr>
      <w:rPr>
        <w:rFonts w:hint="default"/>
      </w:rPr>
    </w:lvl>
    <w:lvl w:ilvl="1">
      <w:start w:val="5"/>
      <w:numFmt w:val="decimal"/>
      <w:lvlText w:val="%1.%2."/>
      <w:lvlJc w:val="left"/>
      <w:pPr>
        <w:ind w:left="1519" w:hanging="600"/>
      </w:pPr>
      <w:rPr>
        <w:rFonts w:hint="default"/>
      </w:rPr>
    </w:lvl>
    <w:lvl w:ilvl="2">
      <w:start w:val="1"/>
      <w:numFmt w:val="decimal"/>
      <w:lvlText w:val="%1.%2.%3."/>
      <w:lvlJc w:val="left"/>
      <w:pPr>
        <w:ind w:left="2558" w:hanging="720"/>
      </w:pPr>
      <w:rPr>
        <w:rFonts w:hint="default"/>
        <w:sz w:val="20"/>
        <w:szCs w:val="20"/>
      </w:rPr>
    </w:lvl>
    <w:lvl w:ilvl="3">
      <w:start w:val="1"/>
      <w:numFmt w:val="decimal"/>
      <w:lvlText w:val="%1.%2.%3.%4."/>
      <w:lvlJc w:val="left"/>
      <w:pPr>
        <w:ind w:left="3477" w:hanging="720"/>
      </w:pPr>
      <w:rPr>
        <w:rFonts w:hint="default"/>
        <w:sz w:val="20"/>
        <w:szCs w:val="20"/>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8" w15:restartNumberingAfterBreak="0">
    <w:nsid w:val="0EC67D34"/>
    <w:multiLevelType w:val="multilevel"/>
    <w:tmpl w:val="3C9A38BE"/>
    <w:lvl w:ilvl="0">
      <w:start w:val="18"/>
      <w:numFmt w:val="decimal"/>
      <w:lvlText w:val="%1"/>
      <w:lvlJc w:val="left"/>
      <w:pPr>
        <w:ind w:left="380" w:hanging="380"/>
      </w:pPr>
      <w:rPr>
        <w:rFonts w:hint="default"/>
      </w:rPr>
    </w:lvl>
    <w:lvl w:ilvl="1">
      <w:start w:val="1"/>
      <w:numFmt w:val="decimal"/>
      <w:lvlText w:val="%1.%2"/>
      <w:lvlJc w:val="left"/>
      <w:pPr>
        <w:ind w:left="1299" w:hanging="380"/>
      </w:pPr>
      <w:rPr>
        <w:rFonts w:hint="default"/>
        <w:sz w:val="22"/>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9" w15:restartNumberingAfterBreak="0">
    <w:nsid w:val="100C61C6"/>
    <w:multiLevelType w:val="multilevel"/>
    <w:tmpl w:val="0D143BA2"/>
    <w:lvl w:ilvl="0">
      <w:start w:val="35"/>
      <w:numFmt w:val="decimal"/>
      <w:lvlText w:val="%1"/>
      <w:lvlJc w:val="left"/>
      <w:pPr>
        <w:ind w:left="380" w:hanging="380"/>
      </w:pPr>
      <w:rPr>
        <w:rFonts w:hint="default"/>
        <w:b/>
      </w:rPr>
    </w:lvl>
    <w:lvl w:ilvl="1">
      <w:start w:val="1"/>
      <w:numFmt w:val="decimal"/>
      <w:lvlText w:val="%1.%2"/>
      <w:lvlJc w:val="left"/>
      <w:pPr>
        <w:ind w:left="1280" w:hanging="380"/>
      </w:pPr>
      <w:rPr>
        <w:rFonts w:hint="default"/>
        <w:b w:val="0"/>
        <w:bCs/>
        <w:sz w:val="20"/>
        <w:szCs w:val="20"/>
      </w:rPr>
    </w:lvl>
    <w:lvl w:ilvl="2">
      <w:start w:val="1"/>
      <w:numFmt w:val="decimal"/>
      <w:lvlText w:val="%1.%2.%3"/>
      <w:lvlJc w:val="left"/>
      <w:pPr>
        <w:ind w:left="2520" w:hanging="720"/>
      </w:pPr>
      <w:rPr>
        <w:rFonts w:hint="default"/>
        <w:b/>
      </w:rPr>
    </w:lvl>
    <w:lvl w:ilvl="3">
      <w:start w:val="1"/>
      <w:numFmt w:val="decimal"/>
      <w:lvlText w:val="%1.%2.%3.%4"/>
      <w:lvlJc w:val="left"/>
      <w:pPr>
        <w:ind w:left="3420" w:hanging="72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580" w:hanging="108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7740" w:hanging="1440"/>
      </w:pPr>
      <w:rPr>
        <w:rFonts w:hint="default"/>
        <w:b/>
      </w:rPr>
    </w:lvl>
    <w:lvl w:ilvl="8">
      <w:start w:val="1"/>
      <w:numFmt w:val="decimal"/>
      <w:lvlText w:val="%1.%2.%3.%4.%5.%6.%7.%8.%9"/>
      <w:lvlJc w:val="left"/>
      <w:pPr>
        <w:ind w:left="8640" w:hanging="1440"/>
      </w:pPr>
      <w:rPr>
        <w:rFonts w:hint="default"/>
        <w:b/>
      </w:rPr>
    </w:lvl>
  </w:abstractNum>
  <w:abstractNum w:abstractNumId="10" w15:restartNumberingAfterBreak="0">
    <w:nsid w:val="11E65D39"/>
    <w:multiLevelType w:val="multilevel"/>
    <w:tmpl w:val="C17C5504"/>
    <w:lvl w:ilvl="0">
      <w:start w:val="15"/>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11" w15:restartNumberingAfterBreak="0">
    <w:nsid w:val="138C1B43"/>
    <w:multiLevelType w:val="multilevel"/>
    <w:tmpl w:val="B55623E2"/>
    <w:lvl w:ilvl="0">
      <w:start w:val="30"/>
      <w:numFmt w:val="decimal"/>
      <w:lvlText w:val="%1"/>
      <w:lvlJc w:val="left"/>
      <w:pPr>
        <w:ind w:left="380" w:hanging="380"/>
      </w:pPr>
      <w:rPr>
        <w:rFonts w:hint="default"/>
      </w:rPr>
    </w:lvl>
    <w:lvl w:ilvl="1">
      <w:start w:val="1"/>
      <w:numFmt w:val="decimal"/>
      <w:lvlText w:val="%1.%2"/>
      <w:lvlJc w:val="left"/>
      <w:pPr>
        <w:ind w:left="1280" w:hanging="380"/>
      </w:pPr>
      <w:rPr>
        <w:rFonts w:hint="default"/>
        <w:sz w:val="20"/>
        <w:szCs w:val="2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12" w15:restartNumberingAfterBreak="0">
    <w:nsid w:val="16736347"/>
    <w:multiLevelType w:val="hybridMultilevel"/>
    <w:tmpl w:val="90C66B56"/>
    <w:lvl w:ilvl="0" w:tplc="04090019">
      <w:start w:val="1"/>
      <w:numFmt w:val="lowerLetter"/>
      <w:lvlText w:val="%1."/>
      <w:lvlJc w:val="left"/>
      <w:pPr>
        <w:ind w:left="3240" w:hanging="360"/>
      </w:pPr>
      <w:rPr>
        <w:rFonts w:hint="default"/>
      </w:rPr>
    </w:lvl>
    <w:lvl w:ilvl="1" w:tplc="04090003" w:tentative="1">
      <w:start w:val="1"/>
      <w:numFmt w:val="bullet"/>
      <w:lvlText w:val="o"/>
      <w:lvlJc w:val="left"/>
      <w:pPr>
        <w:ind w:left="3960" w:hanging="360"/>
      </w:pPr>
      <w:rPr>
        <w:rFonts w:hint="default" w:ascii="Courier New" w:hAnsi="Courier New" w:cs="Courier New"/>
      </w:rPr>
    </w:lvl>
    <w:lvl w:ilvl="2" w:tplc="04090005" w:tentative="1">
      <w:start w:val="1"/>
      <w:numFmt w:val="bullet"/>
      <w:lvlText w:val=""/>
      <w:lvlJc w:val="left"/>
      <w:pPr>
        <w:ind w:left="4680" w:hanging="360"/>
      </w:pPr>
      <w:rPr>
        <w:rFonts w:hint="default" w:ascii="Wingdings" w:hAnsi="Wingdings"/>
      </w:rPr>
    </w:lvl>
    <w:lvl w:ilvl="3" w:tplc="04090001" w:tentative="1">
      <w:start w:val="1"/>
      <w:numFmt w:val="bullet"/>
      <w:lvlText w:val=""/>
      <w:lvlJc w:val="left"/>
      <w:pPr>
        <w:ind w:left="5400" w:hanging="360"/>
      </w:pPr>
      <w:rPr>
        <w:rFonts w:hint="default" w:ascii="Symbol" w:hAnsi="Symbol"/>
      </w:rPr>
    </w:lvl>
    <w:lvl w:ilvl="4" w:tplc="04090003" w:tentative="1">
      <w:start w:val="1"/>
      <w:numFmt w:val="bullet"/>
      <w:lvlText w:val="o"/>
      <w:lvlJc w:val="left"/>
      <w:pPr>
        <w:ind w:left="6120" w:hanging="360"/>
      </w:pPr>
      <w:rPr>
        <w:rFonts w:hint="default" w:ascii="Courier New" w:hAnsi="Courier New" w:cs="Courier New"/>
      </w:rPr>
    </w:lvl>
    <w:lvl w:ilvl="5" w:tplc="04090005" w:tentative="1">
      <w:start w:val="1"/>
      <w:numFmt w:val="bullet"/>
      <w:lvlText w:val=""/>
      <w:lvlJc w:val="left"/>
      <w:pPr>
        <w:ind w:left="6840" w:hanging="360"/>
      </w:pPr>
      <w:rPr>
        <w:rFonts w:hint="default" w:ascii="Wingdings" w:hAnsi="Wingdings"/>
      </w:rPr>
    </w:lvl>
    <w:lvl w:ilvl="6" w:tplc="04090001" w:tentative="1">
      <w:start w:val="1"/>
      <w:numFmt w:val="bullet"/>
      <w:lvlText w:val=""/>
      <w:lvlJc w:val="left"/>
      <w:pPr>
        <w:ind w:left="7560" w:hanging="360"/>
      </w:pPr>
      <w:rPr>
        <w:rFonts w:hint="default" w:ascii="Symbol" w:hAnsi="Symbol"/>
      </w:rPr>
    </w:lvl>
    <w:lvl w:ilvl="7" w:tplc="04090003" w:tentative="1">
      <w:start w:val="1"/>
      <w:numFmt w:val="bullet"/>
      <w:lvlText w:val="o"/>
      <w:lvlJc w:val="left"/>
      <w:pPr>
        <w:ind w:left="8280" w:hanging="360"/>
      </w:pPr>
      <w:rPr>
        <w:rFonts w:hint="default" w:ascii="Courier New" w:hAnsi="Courier New" w:cs="Courier New"/>
      </w:rPr>
    </w:lvl>
    <w:lvl w:ilvl="8" w:tplc="04090005" w:tentative="1">
      <w:start w:val="1"/>
      <w:numFmt w:val="bullet"/>
      <w:lvlText w:val=""/>
      <w:lvlJc w:val="left"/>
      <w:pPr>
        <w:ind w:left="9000" w:hanging="360"/>
      </w:pPr>
      <w:rPr>
        <w:rFonts w:hint="default" w:ascii="Wingdings" w:hAnsi="Wingdings"/>
      </w:rPr>
    </w:lvl>
  </w:abstractNum>
  <w:abstractNum w:abstractNumId="13" w15:restartNumberingAfterBreak="0">
    <w:nsid w:val="176E190D"/>
    <w:multiLevelType w:val="multilevel"/>
    <w:tmpl w:val="359AC8E0"/>
    <w:lvl w:ilvl="0">
      <w:start w:val="2"/>
      <w:numFmt w:val="decimal"/>
      <w:lvlText w:val="%1"/>
      <w:lvlJc w:val="left"/>
      <w:pPr>
        <w:ind w:left="1639" w:hanging="720"/>
      </w:pPr>
      <w:rPr>
        <w:rFonts w:hint="default"/>
      </w:rPr>
    </w:lvl>
    <w:lvl w:ilvl="1">
      <w:start w:val="1"/>
      <w:numFmt w:val="decimal"/>
      <w:lvlText w:val="%1.%2."/>
      <w:lvlJc w:val="left"/>
      <w:pPr>
        <w:ind w:left="1639" w:hanging="720"/>
      </w:pPr>
      <w:rPr>
        <w:rFonts w:hint="default" w:ascii="Times New Roman" w:hAnsi="Times New Roman" w:eastAsia="Times New Roman" w:cs="Times New Roman"/>
        <w:b w:val="0"/>
        <w:bCs/>
        <w:spacing w:val="0"/>
        <w:w w:val="99"/>
        <w:sz w:val="20"/>
        <w:szCs w:val="20"/>
      </w:rPr>
    </w:lvl>
    <w:lvl w:ilvl="2">
      <w:start w:val="1"/>
      <w:numFmt w:val="decimal"/>
      <w:lvlText w:val="%1.%2.%3."/>
      <w:lvlJc w:val="left"/>
      <w:pPr>
        <w:ind w:left="2359" w:hanging="720"/>
      </w:pPr>
      <w:rPr>
        <w:rFonts w:hint="default" w:ascii="Times New Roman" w:hAnsi="Times New Roman" w:eastAsia="Times New Roman" w:cs="Times New Roman"/>
        <w:b w:val="0"/>
        <w:bCs/>
        <w:spacing w:val="0"/>
        <w:w w:val="99"/>
        <w:sz w:val="20"/>
        <w:szCs w:val="20"/>
      </w:rPr>
    </w:lvl>
    <w:lvl w:ilvl="3">
      <w:start w:val="1"/>
      <w:numFmt w:val="decimal"/>
      <w:lvlText w:val="%1.%2.%3.%4"/>
      <w:lvlJc w:val="left"/>
      <w:pPr>
        <w:ind w:left="3182" w:hanging="720"/>
      </w:pPr>
      <w:rPr>
        <w:rFonts w:hint="default"/>
      </w:rPr>
    </w:lvl>
    <w:lvl w:ilvl="4">
      <w:numFmt w:val="bullet"/>
      <w:lvlText w:val="•"/>
      <w:lvlJc w:val="left"/>
      <w:pPr>
        <w:ind w:left="5280" w:hanging="720"/>
      </w:pPr>
      <w:rPr>
        <w:rFonts w:hint="default"/>
      </w:rPr>
    </w:lvl>
    <w:lvl w:ilvl="5">
      <w:numFmt w:val="bullet"/>
      <w:lvlText w:val="•"/>
      <w:lvlJc w:val="left"/>
      <w:pPr>
        <w:ind w:left="6253" w:hanging="720"/>
      </w:pPr>
      <w:rPr>
        <w:rFonts w:hint="default"/>
      </w:rPr>
    </w:lvl>
    <w:lvl w:ilvl="6">
      <w:numFmt w:val="bullet"/>
      <w:lvlText w:val="•"/>
      <w:lvlJc w:val="left"/>
      <w:pPr>
        <w:ind w:left="7226" w:hanging="720"/>
      </w:pPr>
      <w:rPr>
        <w:rFonts w:hint="default"/>
      </w:rPr>
    </w:lvl>
    <w:lvl w:ilvl="7">
      <w:numFmt w:val="bullet"/>
      <w:lvlText w:val="•"/>
      <w:lvlJc w:val="left"/>
      <w:pPr>
        <w:ind w:left="8200" w:hanging="720"/>
      </w:pPr>
      <w:rPr>
        <w:rFonts w:hint="default"/>
      </w:rPr>
    </w:lvl>
    <w:lvl w:ilvl="8">
      <w:numFmt w:val="bullet"/>
      <w:lvlText w:val="•"/>
      <w:lvlJc w:val="left"/>
      <w:pPr>
        <w:ind w:left="9173" w:hanging="720"/>
      </w:pPr>
      <w:rPr>
        <w:rFonts w:hint="default"/>
      </w:rPr>
    </w:lvl>
  </w:abstractNum>
  <w:abstractNum w:abstractNumId="14" w15:restartNumberingAfterBreak="0">
    <w:nsid w:val="17DD2AF4"/>
    <w:multiLevelType w:val="multilevel"/>
    <w:tmpl w:val="9F40C500"/>
    <w:lvl w:ilvl="0">
      <w:start w:val="14"/>
      <w:numFmt w:val="decimal"/>
      <w:lvlText w:val="%1."/>
      <w:lvlJc w:val="left"/>
      <w:pPr>
        <w:ind w:left="600" w:hanging="600"/>
      </w:pPr>
      <w:rPr>
        <w:rFonts w:hint="default"/>
        <w:color w:val="000000"/>
      </w:rPr>
    </w:lvl>
    <w:lvl w:ilvl="1">
      <w:start w:val="1"/>
      <w:numFmt w:val="decimal"/>
      <w:lvlText w:val="%1.%2."/>
      <w:lvlJc w:val="left"/>
      <w:pPr>
        <w:ind w:left="1519" w:hanging="600"/>
      </w:pPr>
      <w:rPr>
        <w:rFonts w:hint="default"/>
        <w:color w:val="000000"/>
      </w:rPr>
    </w:lvl>
    <w:lvl w:ilvl="2">
      <w:start w:val="1"/>
      <w:numFmt w:val="decimal"/>
      <w:lvlText w:val="%1.%2.%3."/>
      <w:lvlJc w:val="left"/>
      <w:pPr>
        <w:ind w:left="2558" w:hanging="720"/>
      </w:pPr>
      <w:rPr>
        <w:rFonts w:hint="default"/>
        <w:color w:val="000000"/>
        <w:sz w:val="20"/>
        <w:szCs w:val="20"/>
      </w:rPr>
    </w:lvl>
    <w:lvl w:ilvl="3">
      <w:start w:val="1"/>
      <w:numFmt w:val="decimal"/>
      <w:lvlText w:val="%1.%2.%3.%4."/>
      <w:lvlJc w:val="left"/>
      <w:pPr>
        <w:ind w:left="3477" w:hanging="720"/>
      </w:pPr>
      <w:rPr>
        <w:rFonts w:hint="default"/>
        <w:color w:val="000000"/>
      </w:rPr>
    </w:lvl>
    <w:lvl w:ilvl="4">
      <w:start w:val="1"/>
      <w:numFmt w:val="decimal"/>
      <w:lvlText w:val="%1.%2.%3.%4.%5."/>
      <w:lvlJc w:val="left"/>
      <w:pPr>
        <w:ind w:left="4756" w:hanging="1080"/>
      </w:pPr>
      <w:rPr>
        <w:rFonts w:hint="default"/>
        <w:color w:val="000000"/>
      </w:rPr>
    </w:lvl>
    <w:lvl w:ilvl="5">
      <w:start w:val="1"/>
      <w:numFmt w:val="decimal"/>
      <w:lvlText w:val="%1.%2.%3.%4.%5.%6."/>
      <w:lvlJc w:val="left"/>
      <w:pPr>
        <w:ind w:left="5675" w:hanging="1080"/>
      </w:pPr>
      <w:rPr>
        <w:rFonts w:hint="default"/>
        <w:color w:val="000000"/>
      </w:rPr>
    </w:lvl>
    <w:lvl w:ilvl="6">
      <w:start w:val="1"/>
      <w:numFmt w:val="decimal"/>
      <w:lvlText w:val="%1.%2.%3.%4.%5.%6.%7."/>
      <w:lvlJc w:val="left"/>
      <w:pPr>
        <w:ind w:left="6954" w:hanging="1440"/>
      </w:pPr>
      <w:rPr>
        <w:rFonts w:hint="default"/>
        <w:color w:val="000000"/>
      </w:rPr>
    </w:lvl>
    <w:lvl w:ilvl="7">
      <w:start w:val="1"/>
      <w:numFmt w:val="decimal"/>
      <w:lvlText w:val="%1.%2.%3.%4.%5.%6.%7.%8."/>
      <w:lvlJc w:val="left"/>
      <w:pPr>
        <w:ind w:left="7873" w:hanging="1440"/>
      </w:pPr>
      <w:rPr>
        <w:rFonts w:hint="default"/>
        <w:color w:val="000000"/>
      </w:rPr>
    </w:lvl>
    <w:lvl w:ilvl="8">
      <w:start w:val="1"/>
      <w:numFmt w:val="decimal"/>
      <w:lvlText w:val="%1.%2.%3.%4.%5.%6.%7.%8.%9."/>
      <w:lvlJc w:val="left"/>
      <w:pPr>
        <w:ind w:left="9152" w:hanging="1800"/>
      </w:pPr>
      <w:rPr>
        <w:rFonts w:hint="default"/>
        <w:color w:val="000000"/>
      </w:rPr>
    </w:lvl>
  </w:abstractNum>
  <w:abstractNum w:abstractNumId="15" w15:restartNumberingAfterBreak="0">
    <w:nsid w:val="1A363D4B"/>
    <w:multiLevelType w:val="multilevel"/>
    <w:tmpl w:val="00DA1668"/>
    <w:lvl w:ilvl="0">
      <w:start w:val="22"/>
      <w:numFmt w:val="decimal"/>
      <w:lvlText w:val="%1"/>
      <w:lvlJc w:val="left"/>
      <w:pPr>
        <w:ind w:left="380" w:hanging="380"/>
      </w:pPr>
      <w:rPr>
        <w:rFonts w:hint="default"/>
        <w:b/>
      </w:rPr>
    </w:lvl>
    <w:lvl w:ilvl="1">
      <w:start w:val="1"/>
      <w:numFmt w:val="decimal"/>
      <w:lvlText w:val="%1.%2"/>
      <w:lvlJc w:val="left"/>
      <w:pPr>
        <w:ind w:left="1299" w:hanging="380"/>
      </w:pPr>
      <w:rPr>
        <w:rFonts w:hint="default"/>
        <w:b w:val="0"/>
        <w:bCs/>
        <w:sz w:val="20"/>
        <w:szCs w:val="20"/>
      </w:rPr>
    </w:lvl>
    <w:lvl w:ilvl="2">
      <w:start w:val="1"/>
      <w:numFmt w:val="decimal"/>
      <w:lvlText w:val="%1.%2.%3"/>
      <w:lvlJc w:val="left"/>
      <w:pPr>
        <w:ind w:left="2558" w:hanging="720"/>
      </w:pPr>
      <w:rPr>
        <w:rFonts w:hint="default"/>
        <w:b/>
      </w:rPr>
    </w:lvl>
    <w:lvl w:ilvl="3">
      <w:start w:val="1"/>
      <w:numFmt w:val="decimal"/>
      <w:lvlText w:val="%1.%2.%3.%4"/>
      <w:lvlJc w:val="left"/>
      <w:pPr>
        <w:ind w:left="3477" w:hanging="720"/>
      </w:pPr>
      <w:rPr>
        <w:rFonts w:hint="default"/>
        <w:b/>
      </w:rPr>
    </w:lvl>
    <w:lvl w:ilvl="4">
      <w:start w:val="1"/>
      <w:numFmt w:val="decimal"/>
      <w:lvlText w:val="%1.%2.%3.%4.%5"/>
      <w:lvlJc w:val="left"/>
      <w:pPr>
        <w:ind w:left="4756" w:hanging="1080"/>
      </w:pPr>
      <w:rPr>
        <w:rFonts w:hint="default"/>
        <w:b/>
      </w:rPr>
    </w:lvl>
    <w:lvl w:ilvl="5">
      <w:start w:val="1"/>
      <w:numFmt w:val="decimal"/>
      <w:lvlText w:val="%1.%2.%3.%4.%5.%6"/>
      <w:lvlJc w:val="left"/>
      <w:pPr>
        <w:ind w:left="5675" w:hanging="1080"/>
      </w:pPr>
      <w:rPr>
        <w:rFonts w:hint="default"/>
        <w:b/>
      </w:rPr>
    </w:lvl>
    <w:lvl w:ilvl="6">
      <w:start w:val="1"/>
      <w:numFmt w:val="decimal"/>
      <w:lvlText w:val="%1.%2.%3.%4.%5.%6.%7"/>
      <w:lvlJc w:val="left"/>
      <w:pPr>
        <w:ind w:left="6954" w:hanging="1440"/>
      </w:pPr>
      <w:rPr>
        <w:rFonts w:hint="default"/>
        <w:b/>
      </w:rPr>
    </w:lvl>
    <w:lvl w:ilvl="7">
      <w:start w:val="1"/>
      <w:numFmt w:val="decimal"/>
      <w:lvlText w:val="%1.%2.%3.%4.%5.%6.%7.%8"/>
      <w:lvlJc w:val="left"/>
      <w:pPr>
        <w:ind w:left="7873" w:hanging="1440"/>
      </w:pPr>
      <w:rPr>
        <w:rFonts w:hint="default"/>
        <w:b/>
      </w:rPr>
    </w:lvl>
    <w:lvl w:ilvl="8">
      <w:start w:val="1"/>
      <w:numFmt w:val="decimal"/>
      <w:lvlText w:val="%1.%2.%3.%4.%5.%6.%7.%8.%9"/>
      <w:lvlJc w:val="left"/>
      <w:pPr>
        <w:ind w:left="8792" w:hanging="1440"/>
      </w:pPr>
      <w:rPr>
        <w:rFonts w:hint="default"/>
        <w:b/>
      </w:rPr>
    </w:lvl>
  </w:abstractNum>
  <w:abstractNum w:abstractNumId="16" w15:restartNumberingAfterBreak="0">
    <w:nsid w:val="1B791DF5"/>
    <w:multiLevelType w:val="multilevel"/>
    <w:tmpl w:val="91D62362"/>
    <w:lvl w:ilvl="0">
      <w:start w:val="1"/>
      <w:numFmt w:val="decimal"/>
      <w:lvlText w:val="%1."/>
      <w:lvlJc w:val="left"/>
      <w:pPr>
        <w:ind w:left="919" w:hanging="720"/>
      </w:pPr>
      <w:rPr>
        <w:rFonts w:hint="default" w:ascii="Times New Roman" w:hAnsi="Times New Roman" w:eastAsia="Times New Roman" w:cs="Times New Roman"/>
        <w:b/>
        <w:bCs/>
        <w:spacing w:val="0"/>
        <w:w w:val="99"/>
        <w:sz w:val="20"/>
        <w:szCs w:val="20"/>
        <w:lang w:val="en-US" w:eastAsia="en-US" w:bidi="en-US"/>
      </w:rPr>
    </w:lvl>
    <w:lvl w:ilvl="1">
      <w:start w:val="1"/>
      <w:numFmt w:val="decimal"/>
      <w:lvlText w:val="%1.%2."/>
      <w:lvlJc w:val="left"/>
      <w:pPr>
        <w:ind w:left="1639" w:hanging="720"/>
      </w:pPr>
      <w:rPr>
        <w:rFonts w:hint="default" w:ascii="Times New Roman" w:hAnsi="Times New Roman" w:eastAsia="Times New Roman" w:cs="Times New Roman"/>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b w:val="0"/>
        <w:bCs w:val="0"/>
        <w:spacing w:val="0"/>
        <w:w w:val="99"/>
        <w:sz w:val="20"/>
        <w:szCs w:val="20"/>
        <w:lang w:val="en-US" w:eastAsia="en-US" w:bidi="en-US"/>
      </w:rPr>
    </w:lvl>
    <w:lvl w:ilvl="3">
      <w:numFmt w:val="bullet"/>
      <w:lvlText w:val=""/>
      <w:lvlJc w:val="left"/>
      <w:pPr>
        <w:ind w:left="2719" w:hanging="360"/>
      </w:pPr>
      <w:rPr>
        <w:rFonts w:hint="default" w:ascii="Wingdings" w:hAnsi="Wingdings" w:eastAsia="Wingdings" w:cs="Wingdings"/>
        <w:w w:val="99"/>
        <w:sz w:val="20"/>
        <w:szCs w:val="20"/>
        <w:lang w:val="en-US" w:eastAsia="en-US" w:bidi="en-US"/>
      </w:rPr>
    </w:lvl>
    <w:lvl w:ilvl="4">
      <w:numFmt w:val="bullet"/>
      <w:lvlText w:val="•"/>
      <w:lvlJc w:val="left"/>
      <w:pPr>
        <w:ind w:left="2720" w:hanging="360"/>
      </w:pPr>
      <w:rPr>
        <w:rFonts w:hint="default"/>
        <w:lang w:val="en-US" w:eastAsia="en-US" w:bidi="en-US"/>
      </w:rPr>
    </w:lvl>
    <w:lvl w:ilvl="5">
      <w:numFmt w:val="bullet"/>
      <w:lvlText w:val="•"/>
      <w:lvlJc w:val="left"/>
      <w:pPr>
        <w:ind w:left="2800" w:hanging="360"/>
      </w:pPr>
      <w:rPr>
        <w:rFonts w:hint="default"/>
        <w:lang w:val="en-US" w:eastAsia="en-US" w:bidi="en-US"/>
      </w:rPr>
    </w:lvl>
    <w:lvl w:ilvl="6">
      <w:numFmt w:val="bullet"/>
      <w:lvlText w:val="•"/>
      <w:lvlJc w:val="left"/>
      <w:pPr>
        <w:ind w:left="4464" w:hanging="360"/>
      </w:pPr>
      <w:rPr>
        <w:rFonts w:hint="default"/>
        <w:lang w:val="en-US" w:eastAsia="en-US" w:bidi="en-US"/>
      </w:rPr>
    </w:lvl>
    <w:lvl w:ilvl="7">
      <w:numFmt w:val="bullet"/>
      <w:lvlText w:val="•"/>
      <w:lvlJc w:val="left"/>
      <w:pPr>
        <w:ind w:left="6128" w:hanging="360"/>
      </w:pPr>
      <w:rPr>
        <w:rFonts w:hint="default"/>
        <w:lang w:val="en-US" w:eastAsia="en-US" w:bidi="en-US"/>
      </w:rPr>
    </w:lvl>
    <w:lvl w:ilvl="8">
      <w:numFmt w:val="bullet"/>
      <w:lvlText w:val="•"/>
      <w:lvlJc w:val="left"/>
      <w:pPr>
        <w:ind w:left="7792" w:hanging="360"/>
      </w:pPr>
      <w:rPr>
        <w:rFonts w:hint="default"/>
        <w:lang w:val="en-US" w:eastAsia="en-US" w:bidi="en-US"/>
      </w:rPr>
    </w:lvl>
  </w:abstractNum>
  <w:abstractNum w:abstractNumId="17" w15:restartNumberingAfterBreak="0">
    <w:nsid w:val="1C5B178D"/>
    <w:multiLevelType w:val="multilevel"/>
    <w:tmpl w:val="AEC64EEA"/>
    <w:lvl w:ilvl="0">
      <w:start w:val="33"/>
      <w:numFmt w:val="decimal"/>
      <w:lvlText w:val="%1"/>
      <w:lvlJc w:val="left"/>
      <w:pPr>
        <w:ind w:left="380" w:hanging="380"/>
      </w:pPr>
      <w:rPr>
        <w:rFonts w:hint="default"/>
        <w:b w:val="0"/>
      </w:rPr>
    </w:lvl>
    <w:lvl w:ilvl="1">
      <w:start w:val="1"/>
      <w:numFmt w:val="decimal"/>
      <w:lvlText w:val="%1.%2"/>
      <w:lvlJc w:val="left"/>
      <w:pPr>
        <w:ind w:left="1280" w:hanging="380"/>
      </w:pPr>
      <w:rPr>
        <w:rFonts w:hint="default"/>
        <w:b w:val="0"/>
        <w:sz w:val="20"/>
        <w:szCs w:val="20"/>
      </w:rPr>
    </w:lvl>
    <w:lvl w:ilvl="2">
      <w:start w:val="1"/>
      <w:numFmt w:val="decimal"/>
      <w:lvlText w:val="%1.%2.%3"/>
      <w:lvlJc w:val="left"/>
      <w:pPr>
        <w:ind w:left="2520" w:hanging="720"/>
      </w:pPr>
      <w:rPr>
        <w:rFonts w:hint="default"/>
        <w:b w:val="0"/>
      </w:rPr>
    </w:lvl>
    <w:lvl w:ilvl="3">
      <w:start w:val="1"/>
      <w:numFmt w:val="decimal"/>
      <w:lvlText w:val="%1.%2.%3.%4"/>
      <w:lvlJc w:val="left"/>
      <w:pPr>
        <w:ind w:left="3420" w:hanging="720"/>
      </w:pPr>
      <w:rPr>
        <w:rFonts w:hint="default"/>
        <w:b w:val="0"/>
      </w:rPr>
    </w:lvl>
    <w:lvl w:ilvl="4">
      <w:start w:val="1"/>
      <w:numFmt w:val="decimal"/>
      <w:lvlText w:val="%1.%2.%3.%4.%5"/>
      <w:lvlJc w:val="left"/>
      <w:pPr>
        <w:ind w:left="4680" w:hanging="1080"/>
      </w:pPr>
      <w:rPr>
        <w:rFonts w:hint="default"/>
        <w:b w:val="0"/>
      </w:rPr>
    </w:lvl>
    <w:lvl w:ilvl="5">
      <w:start w:val="1"/>
      <w:numFmt w:val="decimal"/>
      <w:lvlText w:val="%1.%2.%3.%4.%5.%6"/>
      <w:lvlJc w:val="left"/>
      <w:pPr>
        <w:ind w:left="5580" w:hanging="1080"/>
      </w:pPr>
      <w:rPr>
        <w:rFonts w:hint="default"/>
        <w:b w:val="0"/>
      </w:rPr>
    </w:lvl>
    <w:lvl w:ilvl="6">
      <w:start w:val="1"/>
      <w:numFmt w:val="decimal"/>
      <w:lvlText w:val="%1.%2.%3.%4.%5.%6.%7"/>
      <w:lvlJc w:val="left"/>
      <w:pPr>
        <w:ind w:left="6840" w:hanging="1440"/>
      </w:pPr>
      <w:rPr>
        <w:rFonts w:hint="default"/>
        <w:b w:val="0"/>
      </w:rPr>
    </w:lvl>
    <w:lvl w:ilvl="7">
      <w:start w:val="1"/>
      <w:numFmt w:val="decimal"/>
      <w:lvlText w:val="%1.%2.%3.%4.%5.%6.%7.%8"/>
      <w:lvlJc w:val="left"/>
      <w:pPr>
        <w:ind w:left="7740" w:hanging="1440"/>
      </w:pPr>
      <w:rPr>
        <w:rFonts w:hint="default"/>
        <w:b w:val="0"/>
      </w:rPr>
    </w:lvl>
    <w:lvl w:ilvl="8">
      <w:start w:val="1"/>
      <w:numFmt w:val="decimal"/>
      <w:lvlText w:val="%1.%2.%3.%4.%5.%6.%7.%8.%9"/>
      <w:lvlJc w:val="left"/>
      <w:pPr>
        <w:ind w:left="8640" w:hanging="1440"/>
      </w:pPr>
      <w:rPr>
        <w:rFonts w:hint="default"/>
        <w:b w:val="0"/>
      </w:rPr>
    </w:lvl>
  </w:abstractNum>
  <w:abstractNum w:abstractNumId="18" w15:restartNumberingAfterBreak="0">
    <w:nsid w:val="1F070001"/>
    <w:multiLevelType w:val="hybridMultilevel"/>
    <w:tmpl w:val="CF0A595C"/>
    <w:lvl w:ilvl="0" w:tplc="CEF2D3B4">
      <w:start w:val="1"/>
      <w:numFmt w:val="bullet"/>
      <w:lvlText w:val=""/>
      <w:lvlJc w:val="left"/>
      <w:pPr>
        <w:tabs>
          <w:tab w:val="num" w:pos="720"/>
        </w:tabs>
        <w:ind w:left="720" w:hanging="360"/>
      </w:pPr>
      <w:rPr>
        <w:rFonts w:hint="default" w:ascii="Symbol" w:hAnsi="Symbol"/>
        <w:sz w:val="20"/>
      </w:rPr>
    </w:lvl>
    <w:lvl w:ilvl="1" w:tplc="3872FC4A" w:tentative="1">
      <w:start w:val="1"/>
      <w:numFmt w:val="bullet"/>
      <w:lvlText w:val="o"/>
      <w:lvlJc w:val="left"/>
      <w:pPr>
        <w:tabs>
          <w:tab w:val="num" w:pos="1440"/>
        </w:tabs>
        <w:ind w:left="1440" w:hanging="360"/>
      </w:pPr>
      <w:rPr>
        <w:rFonts w:hint="default" w:ascii="Courier New" w:hAnsi="Courier New" w:cs="Tahoma"/>
      </w:rPr>
    </w:lvl>
    <w:lvl w:ilvl="2" w:tplc="3F84167E" w:tentative="1">
      <w:start w:val="1"/>
      <w:numFmt w:val="bullet"/>
      <w:lvlText w:val=""/>
      <w:lvlJc w:val="left"/>
      <w:pPr>
        <w:tabs>
          <w:tab w:val="num" w:pos="2160"/>
        </w:tabs>
        <w:ind w:left="2160" w:hanging="360"/>
      </w:pPr>
      <w:rPr>
        <w:rFonts w:hint="default" w:ascii="Wingdings" w:hAnsi="Wingdings"/>
      </w:rPr>
    </w:lvl>
    <w:lvl w:ilvl="3" w:tplc="384880FC" w:tentative="1">
      <w:start w:val="1"/>
      <w:numFmt w:val="bullet"/>
      <w:lvlText w:val=""/>
      <w:lvlJc w:val="left"/>
      <w:pPr>
        <w:tabs>
          <w:tab w:val="num" w:pos="2880"/>
        </w:tabs>
        <w:ind w:left="2880" w:hanging="360"/>
      </w:pPr>
      <w:rPr>
        <w:rFonts w:hint="default" w:ascii="Symbol" w:hAnsi="Symbol"/>
      </w:rPr>
    </w:lvl>
    <w:lvl w:ilvl="4" w:tplc="A2F06C94" w:tentative="1">
      <w:start w:val="1"/>
      <w:numFmt w:val="bullet"/>
      <w:lvlText w:val="o"/>
      <w:lvlJc w:val="left"/>
      <w:pPr>
        <w:tabs>
          <w:tab w:val="num" w:pos="3600"/>
        </w:tabs>
        <w:ind w:left="3600" w:hanging="360"/>
      </w:pPr>
      <w:rPr>
        <w:rFonts w:hint="default" w:ascii="Courier New" w:hAnsi="Courier New" w:cs="Tahoma"/>
      </w:rPr>
    </w:lvl>
    <w:lvl w:ilvl="5" w:tplc="05700D10" w:tentative="1">
      <w:start w:val="1"/>
      <w:numFmt w:val="bullet"/>
      <w:lvlText w:val=""/>
      <w:lvlJc w:val="left"/>
      <w:pPr>
        <w:tabs>
          <w:tab w:val="num" w:pos="4320"/>
        </w:tabs>
        <w:ind w:left="4320" w:hanging="360"/>
      </w:pPr>
      <w:rPr>
        <w:rFonts w:hint="default" w:ascii="Wingdings" w:hAnsi="Wingdings"/>
      </w:rPr>
    </w:lvl>
    <w:lvl w:ilvl="6" w:tplc="63D2F5A6" w:tentative="1">
      <w:start w:val="1"/>
      <w:numFmt w:val="bullet"/>
      <w:lvlText w:val=""/>
      <w:lvlJc w:val="left"/>
      <w:pPr>
        <w:tabs>
          <w:tab w:val="num" w:pos="5040"/>
        </w:tabs>
        <w:ind w:left="5040" w:hanging="360"/>
      </w:pPr>
      <w:rPr>
        <w:rFonts w:hint="default" w:ascii="Symbol" w:hAnsi="Symbol"/>
      </w:rPr>
    </w:lvl>
    <w:lvl w:ilvl="7" w:tplc="69BAA448" w:tentative="1">
      <w:start w:val="1"/>
      <w:numFmt w:val="bullet"/>
      <w:lvlText w:val="o"/>
      <w:lvlJc w:val="left"/>
      <w:pPr>
        <w:tabs>
          <w:tab w:val="num" w:pos="5760"/>
        </w:tabs>
        <w:ind w:left="5760" w:hanging="360"/>
      </w:pPr>
      <w:rPr>
        <w:rFonts w:hint="default" w:ascii="Courier New" w:hAnsi="Courier New" w:cs="Tahoma"/>
      </w:rPr>
    </w:lvl>
    <w:lvl w:ilvl="8" w:tplc="0FEE6C94"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1F0C429A"/>
    <w:multiLevelType w:val="multilevel"/>
    <w:tmpl w:val="8BCCBD8E"/>
    <w:lvl w:ilvl="0">
      <w:start w:val="14"/>
      <w:numFmt w:val="decimal"/>
      <w:lvlText w:val="%1."/>
      <w:lvlJc w:val="left"/>
      <w:pPr>
        <w:ind w:left="600" w:hanging="600"/>
      </w:pPr>
      <w:rPr>
        <w:rFonts w:hint="default"/>
      </w:rPr>
    </w:lvl>
    <w:lvl w:ilvl="1">
      <w:start w:val="2"/>
      <w:numFmt w:val="decimal"/>
      <w:lvlText w:val="%1.%2."/>
      <w:lvlJc w:val="left"/>
      <w:pPr>
        <w:ind w:left="1419" w:hanging="600"/>
      </w:pPr>
      <w:rPr>
        <w:rFonts w:hint="default"/>
      </w:rPr>
    </w:lvl>
    <w:lvl w:ilvl="2">
      <w:start w:val="1"/>
      <w:numFmt w:val="decimal"/>
      <w:lvlText w:val="%1.%2.%3."/>
      <w:lvlJc w:val="left"/>
      <w:pPr>
        <w:ind w:left="2358" w:hanging="720"/>
      </w:pPr>
      <w:rPr>
        <w:rFonts w:hint="default"/>
        <w:sz w:val="20"/>
        <w:szCs w:val="20"/>
      </w:rPr>
    </w:lvl>
    <w:lvl w:ilvl="3">
      <w:start w:val="1"/>
      <w:numFmt w:val="decimal"/>
      <w:lvlText w:val="%1.%2.%3.%4."/>
      <w:lvlJc w:val="left"/>
      <w:pPr>
        <w:ind w:left="3177" w:hanging="720"/>
      </w:pPr>
      <w:rPr>
        <w:rFonts w:hint="default"/>
        <w:sz w:val="20"/>
        <w:szCs w:val="20"/>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20" w15:restartNumberingAfterBreak="0">
    <w:nsid w:val="1F47199E"/>
    <w:multiLevelType w:val="multilevel"/>
    <w:tmpl w:val="9B28B432"/>
    <w:lvl w:ilvl="0">
      <w:start w:val="26"/>
      <w:numFmt w:val="decimal"/>
      <w:lvlText w:val="%1"/>
      <w:lvlJc w:val="left"/>
      <w:pPr>
        <w:ind w:left="380" w:hanging="380"/>
      </w:pPr>
      <w:rPr>
        <w:rFonts w:hint="default"/>
        <w:b/>
      </w:rPr>
    </w:lvl>
    <w:lvl w:ilvl="1">
      <w:start w:val="1"/>
      <w:numFmt w:val="decimal"/>
      <w:lvlText w:val="%1.%2"/>
      <w:lvlJc w:val="left"/>
      <w:pPr>
        <w:ind w:left="1299" w:hanging="380"/>
      </w:pPr>
      <w:rPr>
        <w:rFonts w:hint="default"/>
        <w:b w:val="0"/>
        <w:bCs/>
        <w:sz w:val="20"/>
        <w:szCs w:val="20"/>
      </w:rPr>
    </w:lvl>
    <w:lvl w:ilvl="2">
      <w:start w:val="1"/>
      <w:numFmt w:val="decimal"/>
      <w:lvlText w:val="%1.%2.%3"/>
      <w:lvlJc w:val="left"/>
      <w:pPr>
        <w:ind w:left="2558" w:hanging="720"/>
      </w:pPr>
      <w:rPr>
        <w:rFonts w:hint="default"/>
        <w:b/>
      </w:rPr>
    </w:lvl>
    <w:lvl w:ilvl="3">
      <w:start w:val="1"/>
      <w:numFmt w:val="decimal"/>
      <w:lvlText w:val="%1.%2.%3.%4"/>
      <w:lvlJc w:val="left"/>
      <w:pPr>
        <w:ind w:left="3477" w:hanging="720"/>
      </w:pPr>
      <w:rPr>
        <w:rFonts w:hint="default"/>
        <w:b/>
      </w:rPr>
    </w:lvl>
    <w:lvl w:ilvl="4">
      <w:start w:val="1"/>
      <w:numFmt w:val="decimal"/>
      <w:lvlText w:val="%1.%2.%3.%4.%5"/>
      <w:lvlJc w:val="left"/>
      <w:pPr>
        <w:ind w:left="4756" w:hanging="1080"/>
      </w:pPr>
      <w:rPr>
        <w:rFonts w:hint="default"/>
        <w:b/>
      </w:rPr>
    </w:lvl>
    <w:lvl w:ilvl="5">
      <w:start w:val="1"/>
      <w:numFmt w:val="decimal"/>
      <w:lvlText w:val="%1.%2.%3.%4.%5.%6"/>
      <w:lvlJc w:val="left"/>
      <w:pPr>
        <w:ind w:left="5675" w:hanging="1080"/>
      </w:pPr>
      <w:rPr>
        <w:rFonts w:hint="default"/>
        <w:b/>
      </w:rPr>
    </w:lvl>
    <w:lvl w:ilvl="6">
      <w:start w:val="1"/>
      <w:numFmt w:val="decimal"/>
      <w:lvlText w:val="%1.%2.%3.%4.%5.%6.%7"/>
      <w:lvlJc w:val="left"/>
      <w:pPr>
        <w:ind w:left="6954" w:hanging="1440"/>
      </w:pPr>
      <w:rPr>
        <w:rFonts w:hint="default"/>
        <w:b/>
      </w:rPr>
    </w:lvl>
    <w:lvl w:ilvl="7">
      <w:start w:val="1"/>
      <w:numFmt w:val="decimal"/>
      <w:lvlText w:val="%1.%2.%3.%4.%5.%6.%7.%8"/>
      <w:lvlJc w:val="left"/>
      <w:pPr>
        <w:ind w:left="7873" w:hanging="1440"/>
      </w:pPr>
      <w:rPr>
        <w:rFonts w:hint="default"/>
        <w:b/>
      </w:rPr>
    </w:lvl>
    <w:lvl w:ilvl="8">
      <w:start w:val="1"/>
      <w:numFmt w:val="decimal"/>
      <w:lvlText w:val="%1.%2.%3.%4.%5.%6.%7.%8.%9"/>
      <w:lvlJc w:val="left"/>
      <w:pPr>
        <w:ind w:left="8792" w:hanging="1440"/>
      </w:pPr>
      <w:rPr>
        <w:rFonts w:hint="default"/>
        <w:b/>
      </w:rPr>
    </w:lvl>
  </w:abstractNum>
  <w:abstractNum w:abstractNumId="21" w15:restartNumberingAfterBreak="0">
    <w:nsid w:val="241E51EE"/>
    <w:multiLevelType w:val="multilevel"/>
    <w:tmpl w:val="84AAD400"/>
    <w:lvl w:ilvl="0">
      <w:start w:val="1"/>
      <w:numFmt w:val="decimal"/>
      <w:lvlText w:val="Article %1"/>
      <w:lvlJc w:val="left"/>
      <w:pPr>
        <w:ind w:left="1638" w:hanging="720"/>
      </w:pPr>
      <w:rPr>
        <w:rFonts w:hint="default"/>
        <w:bCs/>
        <w:iCs w:val="0"/>
        <w:sz w:val="22"/>
        <w:szCs w:val="22"/>
        <w:lang w:val="en-US" w:eastAsia="en-US" w:bidi="en-US"/>
      </w:rPr>
    </w:lvl>
    <w:lvl w:ilvl="1">
      <w:start w:val="1"/>
      <w:numFmt w:val="decimal"/>
      <w:lvlText w:val="%1.%2."/>
      <w:lvlJc w:val="left"/>
      <w:pPr>
        <w:ind w:left="1638" w:hanging="720"/>
      </w:pPr>
      <w:rPr>
        <w:rFonts w:hint="default" w:ascii="Times New Roman" w:hAnsi="Times New Roman" w:eastAsia="Times New Roman" w:cs="Times New Roman"/>
        <w:b w:val="0"/>
        <w:bCs/>
        <w:spacing w:val="0"/>
        <w:w w:val="99"/>
        <w:sz w:val="22"/>
        <w:szCs w:val="22"/>
        <w:lang w:val="en-US" w:eastAsia="en-US" w:bidi="en-US"/>
      </w:rPr>
    </w:lvl>
    <w:lvl w:ilvl="2">
      <w:start w:val="1"/>
      <w:numFmt w:val="decimal"/>
      <w:lvlText w:val="%1.%2.%3."/>
      <w:lvlJc w:val="left"/>
      <w:pPr>
        <w:ind w:left="2340" w:hanging="720"/>
      </w:pPr>
      <w:rPr>
        <w:rFonts w:hint="default" w:ascii="Times New Roman" w:hAnsi="Times New Roman" w:eastAsia="Times New Roman" w:cs="Times New Roman"/>
        <w:spacing w:val="0"/>
        <w:w w:val="99"/>
        <w:sz w:val="22"/>
        <w:szCs w:val="22"/>
        <w:lang w:val="en-US" w:eastAsia="en-US" w:bidi="en-US"/>
      </w:rPr>
    </w:lvl>
    <w:lvl w:ilvl="3">
      <w:start w:val="1"/>
      <w:numFmt w:val="decimal"/>
      <w:lvlText w:val="%1.%2.%3.%4."/>
      <w:lvlJc w:val="left"/>
      <w:pPr>
        <w:ind w:left="4306" w:hanging="720"/>
      </w:pPr>
      <w:rPr>
        <w:rFonts w:hint="default"/>
        <w:spacing w:val="-2"/>
        <w:w w:val="99"/>
        <w:sz w:val="22"/>
        <w:szCs w:val="22"/>
        <w:lang w:val="en-US" w:eastAsia="en-US" w:bidi="en-US"/>
      </w:rPr>
    </w:lvl>
    <w:lvl w:ilvl="4">
      <w:start w:val="1"/>
      <w:numFmt w:val="lowerRoman"/>
      <w:lvlText w:val="%1.%2.%3.%4.%5."/>
      <w:lvlJc w:val="left"/>
      <w:pPr>
        <w:ind w:left="5280" w:hanging="720"/>
      </w:pPr>
      <w:rPr>
        <w:rFonts w:hint="default"/>
        <w:lang w:val="en-US" w:eastAsia="en-US" w:bidi="en-US"/>
      </w:rPr>
    </w:lvl>
    <w:lvl w:ilvl="5">
      <w:numFmt w:val="bullet"/>
      <w:lvlText w:val="•"/>
      <w:lvlJc w:val="left"/>
      <w:pPr>
        <w:ind w:left="6253" w:hanging="720"/>
      </w:pPr>
      <w:rPr>
        <w:rFonts w:hint="default"/>
        <w:lang w:val="en-US" w:eastAsia="en-US" w:bidi="en-US"/>
      </w:rPr>
    </w:lvl>
    <w:lvl w:ilvl="6">
      <w:numFmt w:val="bullet"/>
      <w:lvlText w:val="•"/>
      <w:lvlJc w:val="left"/>
      <w:pPr>
        <w:ind w:left="7226" w:hanging="720"/>
      </w:pPr>
      <w:rPr>
        <w:rFonts w:hint="default"/>
        <w:lang w:val="en-US" w:eastAsia="en-US" w:bidi="en-US"/>
      </w:rPr>
    </w:lvl>
    <w:lvl w:ilvl="7">
      <w:numFmt w:val="bullet"/>
      <w:lvlText w:val="•"/>
      <w:lvlJc w:val="left"/>
      <w:pPr>
        <w:ind w:left="8200" w:hanging="720"/>
      </w:pPr>
      <w:rPr>
        <w:rFonts w:hint="default"/>
        <w:lang w:val="en-US" w:eastAsia="en-US" w:bidi="en-US"/>
      </w:rPr>
    </w:lvl>
    <w:lvl w:ilvl="8">
      <w:numFmt w:val="bullet"/>
      <w:lvlText w:val="•"/>
      <w:lvlJc w:val="left"/>
      <w:pPr>
        <w:ind w:left="9173" w:hanging="720"/>
      </w:pPr>
      <w:rPr>
        <w:rFonts w:hint="default"/>
        <w:lang w:val="en-US" w:eastAsia="en-US" w:bidi="en-US"/>
      </w:rPr>
    </w:lvl>
  </w:abstractNum>
  <w:abstractNum w:abstractNumId="22" w15:restartNumberingAfterBreak="0">
    <w:nsid w:val="24AC23E4"/>
    <w:multiLevelType w:val="multilevel"/>
    <w:tmpl w:val="5BE26B62"/>
    <w:lvl w:ilvl="0">
      <w:start w:val="1"/>
      <w:numFmt w:val="decimal"/>
      <w:lvlText w:val="%1."/>
      <w:lvlJc w:val="left"/>
      <w:pPr>
        <w:ind w:left="500" w:hanging="500"/>
      </w:pPr>
      <w:rPr>
        <w:rFonts w:hint="default"/>
      </w:rPr>
    </w:lvl>
    <w:lvl w:ilvl="1">
      <w:start w:val="2"/>
      <w:numFmt w:val="decimal"/>
      <w:lvlText w:val="%1.%2."/>
      <w:lvlJc w:val="left"/>
      <w:pPr>
        <w:ind w:left="1321" w:hanging="5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sz w:val="20"/>
        <w:szCs w:val="20"/>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23" w15:restartNumberingAfterBreak="0">
    <w:nsid w:val="26430EC1"/>
    <w:multiLevelType w:val="multilevel"/>
    <w:tmpl w:val="406E0CCA"/>
    <w:lvl w:ilvl="0">
      <w:start w:val="20"/>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24" w15:restartNumberingAfterBreak="0">
    <w:nsid w:val="28C72131"/>
    <w:multiLevelType w:val="multilevel"/>
    <w:tmpl w:val="26C6F904"/>
    <w:lvl w:ilvl="0">
      <w:start w:val="2"/>
      <w:numFmt w:val="decimal"/>
      <w:lvlText w:val="%1"/>
      <w:lvlJc w:val="left"/>
      <w:pPr>
        <w:ind w:left="1639" w:hanging="720"/>
      </w:pPr>
      <w:rPr>
        <w:rFonts w:hint="default"/>
        <w:lang w:val="en-US" w:eastAsia="en-US" w:bidi="en-US"/>
      </w:rPr>
    </w:lvl>
    <w:lvl w:ilvl="1">
      <w:start w:val="1"/>
      <w:numFmt w:val="decimal"/>
      <w:lvlText w:val="%1.%2."/>
      <w:lvlJc w:val="left"/>
      <w:pPr>
        <w:ind w:left="1639" w:hanging="720"/>
      </w:pPr>
      <w:rPr>
        <w:rFonts w:hint="default" w:ascii="Times New Roman" w:hAnsi="Times New Roman" w:eastAsia="Times New Roman" w:cs="Times New Roman"/>
        <w:b w:val="0"/>
        <w:bCs/>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b w:val="0"/>
        <w:bCs/>
        <w:spacing w:val="0"/>
        <w:w w:val="99"/>
        <w:sz w:val="20"/>
        <w:szCs w:val="20"/>
        <w:lang w:val="en-US" w:eastAsia="en-US" w:bidi="en-US"/>
      </w:rPr>
    </w:lvl>
    <w:lvl w:ilvl="3">
      <w:numFmt w:val="bullet"/>
      <w:lvlText w:val="•"/>
      <w:lvlJc w:val="left"/>
      <w:pPr>
        <w:ind w:left="4306" w:hanging="720"/>
      </w:pPr>
      <w:rPr>
        <w:rFonts w:hint="default"/>
        <w:lang w:val="en-US" w:eastAsia="en-US" w:bidi="en-US"/>
      </w:rPr>
    </w:lvl>
    <w:lvl w:ilvl="4">
      <w:numFmt w:val="bullet"/>
      <w:lvlText w:val="•"/>
      <w:lvlJc w:val="left"/>
      <w:pPr>
        <w:ind w:left="5280" w:hanging="720"/>
      </w:pPr>
      <w:rPr>
        <w:rFonts w:hint="default"/>
        <w:lang w:val="en-US" w:eastAsia="en-US" w:bidi="en-US"/>
      </w:rPr>
    </w:lvl>
    <w:lvl w:ilvl="5">
      <w:numFmt w:val="bullet"/>
      <w:lvlText w:val="•"/>
      <w:lvlJc w:val="left"/>
      <w:pPr>
        <w:ind w:left="6253" w:hanging="720"/>
      </w:pPr>
      <w:rPr>
        <w:rFonts w:hint="default"/>
        <w:lang w:val="en-US" w:eastAsia="en-US" w:bidi="en-US"/>
      </w:rPr>
    </w:lvl>
    <w:lvl w:ilvl="6">
      <w:numFmt w:val="bullet"/>
      <w:lvlText w:val="•"/>
      <w:lvlJc w:val="left"/>
      <w:pPr>
        <w:ind w:left="7226" w:hanging="720"/>
      </w:pPr>
      <w:rPr>
        <w:rFonts w:hint="default"/>
        <w:lang w:val="en-US" w:eastAsia="en-US" w:bidi="en-US"/>
      </w:rPr>
    </w:lvl>
    <w:lvl w:ilvl="7">
      <w:numFmt w:val="bullet"/>
      <w:lvlText w:val="•"/>
      <w:lvlJc w:val="left"/>
      <w:pPr>
        <w:ind w:left="8200" w:hanging="720"/>
      </w:pPr>
      <w:rPr>
        <w:rFonts w:hint="default"/>
        <w:lang w:val="en-US" w:eastAsia="en-US" w:bidi="en-US"/>
      </w:rPr>
    </w:lvl>
    <w:lvl w:ilvl="8">
      <w:numFmt w:val="bullet"/>
      <w:lvlText w:val="•"/>
      <w:lvlJc w:val="left"/>
      <w:pPr>
        <w:ind w:left="9173" w:hanging="720"/>
      </w:pPr>
      <w:rPr>
        <w:rFonts w:hint="default"/>
        <w:lang w:val="en-US" w:eastAsia="en-US" w:bidi="en-US"/>
      </w:rPr>
    </w:lvl>
  </w:abstractNum>
  <w:abstractNum w:abstractNumId="25" w15:restartNumberingAfterBreak="0">
    <w:nsid w:val="29E02975"/>
    <w:multiLevelType w:val="hybridMultilevel"/>
    <w:tmpl w:val="2F4005AE"/>
    <w:lvl w:ilvl="0" w:tplc="0CF0C082">
      <w:start w:val="1"/>
      <w:numFmt w:val="decimal"/>
      <w:lvlText w:val="%1."/>
      <w:lvlJc w:val="left"/>
      <w:pPr>
        <w:tabs>
          <w:tab w:val="num" w:pos="1080"/>
        </w:tabs>
        <w:ind w:left="1080" w:hanging="720"/>
      </w:pPr>
      <w:rPr>
        <w:rFonts w:hint="default"/>
      </w:rPr>
    </w:lvl>
    <w:lvl w:ilvl="1" w:tplc="E124B90A" w:tentative="1">
      <w:start w:val="1"/>
      <w:numFmt w:val="lowerLetter"/>
      <w:lvlText w:val="%2."/>
      <w:lvlJc w:val="left"/>
      <w:pPr>
        <w:tabs>
          <w:tab w:val="num" w:pos="1440"/>
        </w:tabs>
        <w:ind w:left="1440" w:hanging="360"/>
      </w:pPr>
    </w:lvl>
    <w:lvl w:ilvl="2" w:tplc="4030F826" w:tentative="1">
      <w:start w:val="1"/>
      <w:numFmt w:val="lowerRoman"/>
      <w:lvlText w:val="%3."/>
      <w:lvlJc w:val="right"/>
      <w:pPr>
        <w:tabs>
          <w:tab w:val="num" w:pos="2160"/>
        </w:tabs>
        <w:ind w:left="2160" w:hanging="180"/>
      </w:pPr>
    </w:lvl>
    <w:lvl w:ilvl="3" w:tplc="7B9EFCC2" w:tentative="1">
      <w:start w:val="1"/>
      <w:numFmt w:val="decimal"/>
      <w:lvlText w:val="%4."/>
      <w:lvlJc w:val="left"/>
      <w:pPr>
        <w:tabs>
          <w:tab w:val="num" w:pos="2880"/>
        </w:tabs>
        <w:ind w:left="2880" w:hanging="360"/>
      </w:pPr>
    </w:lvl>
    <w:lvl w:ilvl="4" w:tplc="4E5204D4" w:tentative="1">
      <w:start w:val="1"/>
      <w:numFmt w:val="lowerLetter"/>
      <w:lvlText w:val="%5."/>
      <w:lvlJc w:val="left"/>
      <w:pPr>
        <w:tabs>
          <w:tab w:val="num" w:pos="3600"/>
        </w:tabs>
        <w:ind w:left="3600" w:hanging="360"/>
      </w:pPr>
    </w:lvl>
    <w:lvl w:ilvl="5" w:tplc="BBA2E796" w:tentative="1">
      <w:start w:val="1"/>
      <w:numFmt w:val="lowerRoman"/>
      <w:lvlText w:val="%6."/>
      <w:lvlJc w:val="right"/>
      <w:pPr>
        <w:tabs>
          <w:tab w:val="num" w:pos="4320"/>
        </w:tabs>
        <w:ind w:left="4320" w:hanging="180"/>
      </w:pPr>
    </w:lvl>
    <w:lvl w:ilvl="6" w:tplc="13283956" w:tentative="1">
      <w:start w:val="1"/>
      <w:numFmt w:val="decimal"/>
      <w:lvlText w:val="%7."/>
      <w:lvlJc w:val="left"/>
      <w:pPr>
        <w:tabs>
          <w:tab w:val="num" w:pos="5040"/>
        </w:tabs>
        <w:ind w:left="5040" w:hanging="360"/>
      </w:pPr>
    </w:lvl>
    <w:lvl w:ilvl="7" w:tplc="0CAEF034" w:tentative="1">
      <w:start w:val="1"/>
      <w:numFmt w:val="lowerLetter"/>
      <w:lvlText w:val="%8."/>
      <w:lvlJc w:val="left"/>
      <w:pPr>
        <w:tabs>
          <w:tab w:val="num" w:pos="5760"/>
        </w:tabs>
        <w:ind w:left="5760" w:hanging="360"/>
      </w:pPr>
    </w:lvl>
    <w:lvl w:ilvl="8" w:tplc="BDE0AE0A" w:tentative="1">
      <w:start w:val="1"/>
      <w:numFmt w:val="lowerRoman"/>
      <w:lvlText w:val="%9."/>
      <w:lvlJc w:val="right"/>
      <w:pPr>
        <w:tabs>
          <w:tab w:val="num" w:pos="6480"/>
        </w:tabs>
        <w:ind w:left="6480" w:hanging="180"/>
      </w:pPr>
    </w:lvl>
  </w:abstractNum>
  <w:abstractNum w:abstractNumId="26" w15:restartNumberingAfterBreak="0">
    <w:nsid w:val="2A8C7846"/>
    <w:multiLevelType w:val="multilevel"/>
    <w:tmpl w:val="F34096D2"/>
    <w:lvl w:ilvl="0">
      <w:start w:val="5"/>
      <w:numFmt w:val="decimal"/>
      <w:lvlText w:val="%1"/>
      <w:lvlJc w:val="left"/>
      <w:pPr>
        <w:ind w:left="360" w:hanging="360"/>
      </w:pPr>
      <w:rPr>
        <w:rFonts w:hint="default"/>
        <w:sz w:val="20"/>
      </w:rPr>
    </w:lvl>
    <w:lvl w:ilvl="1">
      <w:start w:val="1"/>
      <w:numFmt w:val="decimal"/>
      <w:lvlText w:val="%1.%2"/>
      <w:lvlJc w:val="left"/>
      <w:pPr>
        <w:ind w:left="1440" w:hanging="360"/>
      </w:pPr>
      <w:rPr>
        <w:rFonts w:hint="default"/>
        <w:sz w:val="20"/>
      </w:rPr>
    </w:lvl>
    <w:lvl w:ilvl="2">
      <w:start w:val="1"/>
      <w:numFmt w:val="decimal"/>
      <w:lvlText w:val="%1.%2.%3"/>
      <w:lvlJc w:val="left"/>
      <w:pPr>
        <w:ind w:left="2880" w:hanging="720"/>
      </w:pPr>
      <w:rPr>
        <w:rFonts w:hint="default"/>
        <w:sz w:val="20"/>
      </w:rPr>
    </w:lvl>
    <w:lvl w:ilvl="3">
      <w:start w:val="1"/>
      <w:numFmt w:val="decimal"/>
      <w:lvlText w:val="%1.%2.%3.%4"/>
      <w:lvlJc w:val="left"/>
      <w:pPr>
        <w:ind w:left="3960" w:hanging="720"/>
      </w:pPr>
      <w:rPr>
        <w:rFonts w:hint="default"/>
        <w:sz w:val="20"/>
      </w:rPr>
    </w:lvl>
    <w:lvl w:ilvl="4">
      <w:start w:val="1"/>
      <w:numFmt w:val="decimal"/>
      <w:lvlText w:val="%1.%2.%3.%4.%5"/>
      <w:lvlJc w:val="left"/>
      <w:pPr>
        <w:ind w:left="5400" w:hanging="1080"/>
      </w:pPr>
      <w:rPr>
        <w:rFonts w:hint="default"/>
        <w:sz w:val="20"/>
      </w:rPr>
    </w:lvl>
    <w:lvl w:ilvl="5">
      <w:start w:val="1"/>
      <w:numFmt w:val="decimal"/>
      <w:lvlText w:val="%1.%2.%3.%4.%5.%6"/>
      <w:lvlJc w:val="left"/>
      <w:pPr>
        <w:ind w:left="6480" w:hanging="1080"/>
      </w:pPr>
      <w:rPr>
        <w:rFonts w:hint="default"/>
        <w:sz w:val="20"/>
      </w:rPr>
    </w:lvl>
    <w:lvl w:ilvl="6">
      <w:start w:val="1"/>
      <w:numFmt w:val="decimal"/>
      <w:lvlText w:val="%1.%2.%3.%4.%5.%6.%7"/>
      <w:lvlJc w:val="left"/>
      <w:pPr>
        <w:ind w:left="7920" w:hanging="1440"/>
      </w:pPr>
      <w:rPr>
        <w:rFonts w:hint="default"/>
        <w:sz w:val="20"/>
      </w:rPr>
    </w:lvl>
    <w:lvl w:ilvl="7">
      <w:start w:val="1"/>
      <w:numFmt w:val="decimal"/>
      <w:lvlText w:val="%1.%2.%3.%4.%5.%6.%7.%8"/>
      <w:lvlJc w:val="left"/>
      <w:pPr>
        <w:ind w:left="9000" w:hanging="1440"/>
      </w:pPr>
      <w:rPr>
        <w:rFonts w:hint="default"/>
        <w:sz w:val="20"/>
      </w:rPr>
    </w:lvl>
    <w:lvl w:ilvl="8">
      <w:start w:val="1"/>
      <w:numFmt w:val="decimal"/>
      <w:lvlText w:val="%1.%2.%3.%4.%5.%6.%7.%8.%9"/>
      <w:lvlJc w:val="left"/>
      <w:pPr>
        <w:ind w:left="10080" w:hanging="1440"/>
      </w:pPr>
      <w:rPr>
        <w:rFonts w:hint="default"/>
        <w:sz w:val="20"/>
      </w:rPr>
    </w:lvl>
  </w:abstractNum>
  <w:abstractNum w:abstractNumId="27" w15:restartNumberingAfterBreak="0">
    <w:nsid w:val="2AA52BC3"/>
    <w:multiLevelType w:val="multilevel"/>
    <w:tmpl w:val="A022B2AE"/>
    <w:lvl w:ilvl="0">
      <w:start w:val="24"/>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28" w15:restartNumberingAfterBreak="0">
    <w:nsid w:val="2D583D37"/>
    <w:multiLevelType w:val="multilevel"/>
    <w:tmpl w:val="4A3EB568"/>
    <w:lvl w:ilvl="0">
      <w:start w:val="10"/>
      <w:numFmt w:val="decimal"/>
      <w:lvlText w:val="%1"/>
      <w:lvlJc w:val="left"/>
      <w:pPr>
        <w:ind w:left="360" w:hanging="360"/>
      </w:pPr>
      <w:rPr>
        <w:rFonts w:hint="default"/>
        <w:sz w:val="20"/>
        <w:u w:val="none"/>
      </w:rPr>
    </w:lvl>
    <w:lvl w:ilvl="1">
      <w:start w:val="1"/>
      <w:numFmt w:val="decimal"/>
      <w:lvlText w:val="%1.%2"/>
      <w:lvlJc w:val="left"/>
      <w:pPr>
        <w:ind w:left="1440" w:hanging="360"/>
      </w:pPr>
      <w:rPr>
        <w:rFonts w:hint="default"/>
        <w:sz w:val="20"/>
        <w:u w:val="none"/>
      </w:rPr>
    </w:lvl>
    <w:lvl w:ilvl="2">
      <w:start w:val="1"/>
      <w:numFmt w:val="decimal"/>
      <w:lvlText w:val="%1.%2.%3"/>
      <w:lvlJc w:val="left"/>
      <w:pPr>
        <w:ind w:left="2880" w:hanging="720"/>
      </w:pPr>
      <w:rPr>
        <w:rFonts w:hint="default"/>
        <w:sz w:val="20"/>
        <w:u w:val="none"/>
      </w:rPr>
    </w:lvl>
    <w:lvl w:ilvl="3">
      <w:start w:val="1"/>
      <w:numFmt w:val="decimal"/>
      <w:lvlText w:val="%1.%2.%3.%4"/>
      <w:lvlJc w:val="left"/>
      <w:pPr>
        <w:ind w:left="3960" w:hanging="720"/>
      </w:pPr>
      <w:rPr>
        <w:rFonts w:hint="default"/>
        <w:sz w:val="20"/>
        <w:u w:val="none"/>
      </w:rPr>
    </w:lvl>
    <w:lvl w:ilvl="4">
      <w:start w:val="1"/>
      <w:numFmt w:val="decimal"/>
      <w:lvlText w:val="%1.%2.%3.%4.%5"/>
      <w:lvlJc w:val="left"/>
      <w:pPr>
        <w:ind w:left="5400" w:hanging="1080"/>
      </w:pPr>
      <w:rPr>
        <w:rFonts w:hint="default"/>
        <w:sz w:val="20"/>
        <w:u w:val="none"/>
      </w:rPr>
    </w:lvl>
    <w:lvl w:ilvl="5">
      <w:start w:val="1"/>
      <w:numFmt w:val="decimal"/>
      <w:lvlText w:val="%1.%2.%3.%4.%5.%6"/>
      <w:lvlJc w:val="left"/>
      <w:pPr>
        <w:ind w:left="6480" w:hanging="1080"/>
      </w:pPr>
      <w:rPr>
        <w:rFonts w:hint="default"/>
        <w:sz w:val="20"/>
        <w:u w:val="none"/>
      </w:rPr>
    </w:lvl>
    <w:lvl w:ilvl="6">
      <w:start w:val="1"/>
      <w:numFmt w:val="decimal"/>
      <w:lvlText w:val="%1.%2.%3.%4.%5.%6.%7"/>
      <w:lvlJc w:val="left"/>
      <w:pPr>
        <w:ind w:left="7920" w:hanging="1440"/>
      </w:pPr>
      <w:rPr>
        <w:rFonts w:hint="default"/>
        <w:sz w:val="20"/>
        <w:u w:val="none"/>
      </w:rPr>
    </w:lvl>
    <w:lvl w:ilvl="7">
      <w:start w:val="1"/>
      <w:numFmt w:val="decimal"/>
      <w:lvlText w:val="%1.%2.%3.%4.%5.%6.%7.%8"/>
      <w:lvlJc w:val="left"/>
      <w:pPr>
        <w:ind w:left="9000" w:hanging="1440"/>
      </w:pPr>
      <w:rPr>
        <w:rFonts w:hint="default"/>
        <w:sz w:val="20"/>
        <w:u w:val="none"/>
      </w:rPr>
    </w:lvl>
    <w:lvl w:ilvl="8">
      <w:start w:val="1"/>
      <w:numFmt w:val="decimal"/>
      <w:lvlText w:val="%1.%2.%3.%4.%5.%6.%7.%8.%9"/>
      <w:lvlJc w:val="left"/>
      <w:pPr>
        <w:ind w:left="10080" w:hanging="1440"/>
      </w:pPr>
      <w:rPr>
        <w:rFonts w:hint="default"/>
        <w:sz w:val="20"/>
        <w:u w:val="none"/>
      </w:rPr>
    </w:lvl>
  </w:abstractNum>
  <w:abstractNum w:abstractNumId="29" w15:restartNumberingAfterBreak="0">
    <w:nsid w:val="2EA23130"/>
    <w:multiLevelType w:val="multilevel"/>
    <w:tmpl w:val="D7D462A8"/>
    <w:styleLink w:val="Style2"/>
    <w:lvl w:ilvl="0">
      <w:start w:val="7"/>
      <w:numFmt w:val="decimal"/>
      <w:lvlText w:val="%1"/>
      <w:lvlJc w:val="left"/>
      <w:pPr>
        <w:ind w:left="1279" w:hanging="360"/>
      </w:pPr>
      <w:rPr>
        <w:rFonts w:hint="default"/>
      </w:rPr>
    </w:lvl>
    <w:lvl w:ilvl="1">
      <w:start w:val="1"/>
      <w:numFmt w:val="decimal"/>
      <w:lvlText w:val="%1.%2"/>
      <w:lvlJc w:val="left"/>
      <w:pPr>
        <w:ind w:left="1279" w:hanging="360"/>
      </w:pPr>
      <w:rPr>
        <w:rFonts w:hint="default" w:ascii="Times New Roman" w:hAnsi="Times New Roman" w:eastAsia="Times New Roman" w:cs="Times New Roman"/>
        <w:spacing w:val="0"/>
        <w:w w:val="99"/>
        <w:sz w:val="20"/>
        <w:szCs w:val="20"/>
      </w:rPr>
    </w:lvl>
    <w:lvl w:ilvl="2">
      <w:start w:val="1"/>
      <w:numFmt w:val="decimal"/>
      <w:lvlText w:val="%1.%2.%3"/>
      <w:lvlJc w:val="left"/>
      <w:pPr>
        <w:ind w:left="1730" w:hanging="452"/>
      </w:pPr>
      <w:rPr>
        <w:rFonts w:hint="default" w:ascii="Times New Roman" w:hAnsi="Times New Roman" w:eastAsia="Times New Roman" w:cs="Times New Roman"/>
        <w:spacing w:val="0"/>
        <w:w w:val="99"/>
        <w:sz w:val="20"/>
        <w:szCs w:val="20"/>
      </w:rPr>
    </w:lvl>
    <w:lvl w:ilvl="3">
      <w:start w:val="1"/>
      <w:numFmt w:val="lowerLetter"/>
      <w:lvlText w:val="%4)"/>
      <w:lvlJc w:val="left"/>
      <w:pPr>
        <w:ind w:left="2288" w:hanging="394"/>
      </w:pPr>
      <w:rPr>
        <w:rFonts w:hint="default" w:ascii="Times New Roman" w:hAnsi="Times New Roman" w:eastAsia="Times New Roman" w:cs="Times New Roman"/>
        <w:spacing w:val="-2"/>
        <w:w w:val="99"/>
        <w:sz w:val="18"/>
        <w:szCs w:val="18"/>
      </w:rPr>
    </w:lvl>
    <w:lvl w:ilvl="4">
      <w:numFmt w:val="bullet"/>
      <w:lvlText w:val="•"/>
      <w:lvlJc w:val="left"/>
      <w:pPr>
        <w:ind w:left="4490" w:hanging="394"/>
      </w:pPr>
      <w:rPr>
        <w:rFonts w:hint="default"/>
      </w:rPr>
    </w:lvl>
    <w:lvl w:ilvl="5">
      <w:numFmt w:val="bullet"/>
      <w:lvlText w:val="•"/>
      <w:lvlJc w:val="left"/>
      <w:pPr>
        <w:ind w:left="5595" w:hanging="394"/>
      </w:pPr>
      <w:rPr>
        <w:rFonts w:hint="default"/>
      </w:rPr>
    </w:lvl>
    <w:lvl w:ilvl="6">
      <w:numFmt w:val="bullet"/>
      <w:lvlText w:val="•"/>
      <w:lvlJc w:val="left"/>
      <w:pPr>
        <w:ind w:left="6700" w:hanging="394"/>
      </w:pPr>
      <w:rPr>
        <w:rFonts w:hint="default"/>
      </w:rPr>
    </w:lvl>
    <w:lvl w:ilvl="7">
      <w:numFmt w:val="bullet"/>
      <w:lvlText w:val="•"/>
      <w:lvlJc w:val="left"/>
      <w:pPr>
        <w:ind w:left="7805" w:hanging="394"/>
      </w:pPr>
      <w:rPr>
        <w:rFonts w:hint="default"/>
      </w:rPr>
    </w:lvl>
    <w:lvl w:ilvl="8">
      <w:numFmt w:val="bullet"/>
      <w:lvlText w:val="•"/>
      <w:lvlJc w:val="left"/>
      <w:pPr>
        <w:ind w:left="8910" w:hanging="394"/>
      </w:pPr>
      <w:rPr>
        <w:rFonts w:hint="default"/>
      </w:rPr>
    </w:lvl>
  </w:abstractNum>
  <w:abstractNum w:abstractNumId="30" w15:restartNumberingAfterBreak="0">
    <w:nsid w:val="33685AF0"/>
    <w:multiLevelType w:val="multilevel"/>
    <w:tmpl w:val="037C07CE"/>
    <w:lvl w:ilvl="0">
      <w:start w:val="27"/>
      <w:numFmt w:val="decimal"/>
      <w:lvlText w:val="%1."/>
      <w:lvlJc w:val="left"/>
      <w:pPr>
        <w:ind w:left="600" w:hanging="600"/>
      </w:pPr>
      <w:rPr>
        <w:rFonts w:hint="default"/>
      </w:rPr>
    </w:lvl>
    <w:lvl w:ilvl="1">
      <w:start w:val="5"/>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31" w15:restartNumberingAfterBreak="0">
    <w:nsid w:val="336E4CA1"/>
    <w:multiLevelType w:val="hybridMultilevel"/>
    <w:tmpl w:val="32AA03FC"/>
    <w:lvl w:ilvl="0" w:tplc="DFDCB96E">
      <w:start w:val="1"/>
      <w:numFmt w:val="decimal"/>
      <w:lvlText w:val="%1."/>
      <w:lvlJc w:val="left"/>
      <w:pPr>
        <w:tabs>
          <w:tab w:val="num" w:pos="1080"/>
        </w:tabs>
        <w:ind w:left="1080" w:hanging="720"/>
      </w:pPr>
      <w:rPr>
        <w:rFonts w:hint="default"/>
      </w:rPr>
    </w:lvl>
    <w:lvl w:ilvl="1" w:tplc="660A1A4E" w:tentative="1">
      <w:start w:val="1"/>
      <w:numFmt w:val="lowerLetter"/>
      <w:lvlText w:val="%2."/>
      <w:lvlJc w:val="left"/>
      <w:pPr>
        <w:tabs>
          <w:tab w:val="num" w:pos="1440"/>
        </w:tabs>
        <w:ind w:left="1440" w:hanging="360"/>
      </w:pPr>
    </w:lvl>
    <w:lvl w:ilvl="2" w:tplc="96D8523C" w:tentative="1">
      <w:start w:val="1"/>
      <w:numFmt w:val="lowerRoman"/>
      <w:lvlText w:val="%3."/>
      <w:lvlJc w:val="right"/>
      <w:pPr>
        <w:tabs>
          <w:tab w:val="num" w:pos="2160"/>
        </w:tabs>
        <w:ind w:left="2160" w:hanging="180"/>
      </w:pPr>
    </w:lvl>
    <w:lvl w:ilvl="3" w:tplc="1EE488E2" w:tentative="1">
      <w:start w:val="1"/>
      <w:numFmt w:val="decimal"/>
      <w:lvlText w:val="%4."/>
      <w:lvlJc w:val="left"/>
      <w:pPr>
        <w:tabs>
          <w:tab w:val="num" w:pos="2880"/>
        </w:tabs>
        <w:ind w:left="2880" w:hanging="360"/>
      </w:pPr>
    </w:lvl>
    <w:lvl w:ilvl="4" w:tplc="EF588940" w:tentative="1">
      <w:start w:val="1"/>
      <w:numFmt w:val="lowerLetter"/>
      <w:lvlText w:val="%5."/>
      <w:lvlJc w:val="left"/>
      <w:pPr>
        <w:tabs>
          <w:tab w:val="num" w:pos="3600"/>
        </w:tabs>
        <w:ind w:left="3600" w:hanging="360"/>
      </w:pPr>
    </w:lvl>
    <w:lvl w:ilvl="5" w:tplc="E5FA4E7C" w:tentative="1">
      <w:start w:val="1"/>
      <w:numFmt w:val="lowerRoman"/>
      <w:lvlText w:val="%6."/>
      <w:lvlJc w:val="right"/>
      <w:pPr>
        <w:tabs>
          <w:tab w:val="num" w:pos="4320"/>
        </w:tabs>
        <w:ind w:left="4320" w:hanging="180"/>
      </w:pPr>
    </w:lvl>
    <w:lvl w:ilvl="6" w:tplc="49908440" w:tentative="1">
      <w:start w:val="1"/>
      <w:numFmt w:val="decimal"/>
      <w:lvlText w:val="%7."/>
      <w:lvlJc w:val="left"/>
      <w:pPr>
        <w:tabs>
          <w:tab w:val="num" w:pos="5040"/>
        </w:tabs>
        <w:ind w:left="5040" w:hanging="360"/>
      </w:pPr>
    </w:lvl>
    <w:lvl w:ilvl="7" w:tplc="0298F996" w:tentative="1">
      <w:start w:val="1"/>
      <w:numFmt w:val="lowerLetter"/>
      <w:lvlText w:val="%8."/>
      <w:lvlJc w:val="left"/>
      <w:pPr>
        <w:tabs>
          <w:tab w:val="num" w:pos="5760"/>
        </w:tabs>
        <w:ind w:left="5760" w:hanging="360"/>
      </w:pPr>
    </w:lvl>
    <w:lvl w:ilvl="8" w:tplc="78D88A60" w:tentative="1">
      <w:start w:val="1"/>
      <w:numFmt w:val="lowerRoman"/>
      <w:lvlText w:val="%9."/>
      <w:lvlJc w:val="right"/>
      <w:pPr>
        <w:tabs>
          <w:tab w:val="num" w:pos="6480"/>
        </w:tabs>
        <w:ind w:left="6480" w:hanging="180"/>
      </w:pPr>
    </w:lvl>
  </w:abstractNum>
  <w:abstractNum w:abstractNumId="32" w15:restartNumberingAfterBreak="0">
    <w:nsid w:val="33A032CF"/>
    <w:multiLevelType w:val="hybridMultilevel"/>
    <w:tmpl w:val="A95487D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35CB6877"/>
    <w:multiLevelType w:val="multilevel"/>
    <w:tmpl w:val="2828FA06"/>
    <w:lvl w:ilvl="0">
      <w:start w:val="26"/>
      <w:numFmt w:val="decimal"/>
      <w:lvlText w:val="%1."/>
      <w:lvlJc w:val="left"/>
      <w:pPr>
        <w:ind w:left="600" w:hanging="600"/>
      </w:pPr>
      <w:rPr>
        <w:rFonts w:hint="default"/>
      </w:rPr>
    </w:lvl>
    <w:lvl w:ilvl="1">
      <w:start w:val="2"/>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34" w15:restartNumberingAfterBreak="0">
    <w:nsid w:val="36330C4E"/>
    <w:multiLevelType w:val="multilevel"/>
    <w:tmpl w:val="908E0C1E"/>
    <w:lvl w:ilvl="0">
      <w:start w:val="14"/>
      <w:numFmt w:val="decimal"/>
      <w:lvlText w:val="%1."/>
      <w:lvlJc w:val="left"/>
      <w:pPr>
        <w:ind w:left="600" w:hanging="600"/>
      </w:pPr>
      <w:rPr>
        <w:rFonts w:hint="default"/>
      </w:rPr>
    </w:lvl>
    <w:lvl w:ilvl="1">
      <w:start w:val="3"/>
      <w:numFmt w:val="decimal"/>
      <w:lvlText w:val="%1.%2."/>
      <w:lvlJc w:val="left"/>
      <w:pPr>
        <w:ind w:left="1519" w:hanging="600"/>
      </w:pPr>
      <w:rPr>
        <w:rFonts w:hint="default"/>
      </w:rPr>
    </w:lvl>
    <w:lvl w:ilvl="2">
      <w:start w:val="1"/>
      <w:numFmt w:val="decimal"/>
      <w:lvlText w:val="%1.%2.%3."/>
      <w:lvlJc w:val="left"/>
      <w:pPr>
        <w:ind w:left="2558" w:hanging="720"/>
      </w:pPr>
      <w:rPr>
        <w:rFonts w:hint="default"/>
        <w:sz w:val="20"/>
        <w:szCs w:val="20"/>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35" w15:restartNumberingAfterBreak="0">
    <w:nsid w:val="372D7CF8"/>
    <w:multiLevelType w:val="multilevel"/>
    <w:tmpl w:val="0B4EF3B4"/>
    <w:lvl w:ilvl="0">
      <w:start w:val="1"/>
      <w:numFmt w:val="decimal"/>
      <w:lvlText w:val="%1."/>
      <w:lvlJc w:val="left"/>
      <w:pPr>
        <w:ind w:left="500" w:hanging="500"/>
      </w:pPr>
      <w:rPr>
        <w:rFonts w:hint="default"/>
      </w:rPr>
    </w:lvl>
    <w:lvl w:ilvl="1">
      <w:start w:val="2"/>
      <w:numFmt w:val="decimal"/>
      <w:lvlText w:val="%1.%2."/>
      <w:lvlJc w:val="left"/>
      <w:pPr>
        <w:ind w:left="1321" w:hanging="5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427" w:hanging="1080"/>
      </w:pPr>
      <w:rPr>
        <w:rFonts w:hint="default"/>
        <w:sz w:val="22"/>
        <w:szCs w:val="20"/>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36" w15:restartNumberingAfterBreak="0">
    <w:nsid w:val="3AC845B4"/>
    <w:multiLevelType w:val="multilevel"/>
    <w:tmpl w:val="AC8CE96C"/>
    <w:lvl w:ilvl="0">
      <w:start w:val="11"/>
      <w:numFmt w:val="decimal"/>
      <w:lvlText w:val="%1."/>
      <w:lvlJc w:val="left"/>
      <w:pPr>
        <w:ind w:left="560" w:hanging="560"/>
      </w:pPr>
      <w:rPr>
        <w:rFonts w:hint="default"/>
        <w:sz w:val="20"/>
      </w:rPr>
    </w:lvl>
    <w:lvl w:ilvl="1">
      <w:start w:val="1"/>
      <w:numFmt w:val="decimal"/>
      <w:lvlText w:val="%1.%2."/>
      <w:lvlJc w:val="left"/>
      <w:pPr>
        <w:ind w:left="1460" w:hanging="560"/>
      </w:pPr>
      <w:rPr>
        <w:rFonts w:hint="default"/>
        <w:sz w:val="20"/>
      </w:rPr>
    </w:lvl>
    <w:lvl w:ilvl="2">
      <w:start w:val="1"/>
      <w:numFmt w:val="decimal"/>
      <w:lvlText w:val="%1.%2.%3."/>
      <w:lvlJc w:val="left"/>
      <w:pPr>
        <w:ind w:left="2520" w:hanging="720"/>
      </w:pPr>
      <w:rPr>
        <w:rFonts w:hint="default"/>
        <w:sz w:val="20"/>
      </w:rPr>
    </w:lvl>
    <w:lvl w:ilvl="3">
      <w:start w:val="1"/>
      <w:numFmt w:val="decimal"/>
      <w:lvlText w:val="%1.%2.%3.%4."/>
      <w:lvlJc w:val="left"/>
      <w:pPr>
        <w:ind w:left="3420" w:hanging="720"/>
      </w:pPr>
      <w:rPr>
        <w:rFonts w:hint="default"/>
        <w:sz w:val="20"/>
      </w:rPr>
    </w:lvl>
    <w:lvl w:ilvl="4">
      <w:start w:val="1"/>
      <w:numFmt w:val="decimal"/>
      <w:lvlText w:val="%1.%2.%3.%4.%5."/>
      <w:lvlJc w:val="left"/>
      <w:pPr>
        <w:ind w:left="4680" w:hanging="1080"/>
      </w:pPr>
      <w:rPr>
        <w:rFonts w:hint="default"/>
        <w:sz w:val="20"/>
      </w:rPr>
    </w:lvl>
    <w:lvl w:ilvl="5">
      <w:start w:val="1"/>
      <w:numFmt w:val="decimal"/>
      <w:lvlText w:val="%1.%2.%3.%4.%5.%6."/>
      <w:lvlJc w:val="left"/>
      <w:pPr>
        <w:ind w:left="5580" w:hanging="1080"/>
      </w:pPr>
      <w:rPr>
        <w:rFonts w:hint="default"/>
        <w:sz w:val="20"/>
      </w:rPr>
    </w:lvl>
    <w:lvl w:ilvl="6">
      <w:start w:val="1"/>
      <w:numFmt w:val="decimal"/>
      <w:lvlText w:val="%1.%2.%3.%4.%5.%6.%7."/>
      <w:lvlJc w:val="left"/>
      <w:pPr>
        <w:ind w:left="6840" w:hanging="1440"/>
      </w:pPr>
      <w:rPr>
        <w:rFonts w:hint="default"/>
        <w:sz w:val="20"/>
      </w:rPr>
    </w:lvl>
    <w:lvl w:ilvl="7">
      <w:start w:val="1"/>
      <w:numFmt w:val="decimal"/>
      <w:lvlText w:val="%1.%2.%3.%4.%5.%6.%7.%8."/>
      <w:lvlJc w:val="left"/>
      <w:pPr>
        <w:ind w:left="7740" w:hanging="1440"/>
      </w:pPr>
      <w:rPr>
        <w:rFonts w:hint="default"/>
        <w:sz w:val="20"/>
      </w:rPr>
    </w:lvl>
    <w:lvl w:ilvl="8">
      <w:start w:val="1"/>
      <w:numFmt w:val="decimal"/>
      <w:lvlText w:val="%1.%2.%3.%4.%5.%6.%7.%8.%9."/>
      <w:lvlJc w:val="left"/>
      <w:pPr>
        <w:ind w:left="9000" w:hanging="1800"/>
      </w:pPr>
      <w:rPr>
        <w:rFonts w:hint="default"/>
        <w:sz w:val="20"/>
      </w:rPr>
    </w:lvl>
  </w:abstractNum>
  <w:abstractNum w:abstractNumId="37" w15:restartNumberingAfterBreak="0">
    <w:nsid w:val="3B817D62"/>
    <w:multiLevelType w:val="multilevel"/>
    <w:tmpl w:val="18EA0A5A"/>
    <w:lvl w:ilvl="0">
      <w:start w:val="26"/>
      <w:numFmt w:val="decimal"/>
      <w:lvlText w:val="%1."/>
      <w:lvlJc w:val="left"/>
      <w:pPr>
        <w:ind w:left="600" w:hanging="600"/>
      </w:pPr>
      <w:rPr>
        <w:rFonts w:hint="default"/>
      </w:rPr>
    </w:lvl>
    <w:lvl w:ilvl="1">
      <w:start w:val="3"/>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38" w15:restartNumberingAfterBreak="0">
    <w:nsid w:val="3D3A2201"/>
    <w:multiLevelType w:val="hybridMultilevel"/>
    <w:tmpl w:val="3482B162"/>
    <w:lvl w:ilvl="0" w:tplc="724895A0">
      <w:start w:val="1"/>
      <w:numFmt w:val="bullet"/>
      <w:lvlText w:val=""/>
      <w:lvlJc w:val="left"/>
      <w:pPr>
        <w:tabs>
          <w:tab w:val="num" w:pos="720"/>
        </w:tabs>
        <w:ind w:left="720" w:hanging="360"/>
      </w:pPr>
      <w:rPr>
        <w:rFonts w:hint="default" w:ascii="Symbol" w:hAnsi="Symbol"/>
      </w:rPr>
    </w:lvl>
    <w:lvl w:ilvl="1" w:tplc="9E56E910" w:tentative="1">
      <w:start w:val="1"/>
      <w:numFmt w:val="bullet"/>
      <w:lvlText w:val="o"/>
      <w:lvlJc w:val="left"/>
      <w:pPr>
        <w:tabs>
          <w:tab w:val="num" w:pos="1440"/>
        </w:tabs>
        <w:ind w:left="1440" w:hanging="360"/>
      </w:pPr>
      <w:rPr>
        <w:rFonts w:hint="default" w:ascii="Courier New" w:hAnsi="Courier New"/>
      </w:rPr>
    </w:lvl>
    <w:lvl w:ilvl="2" w:tplc="C9E87B14" w:tentative="1">
      <w:start w:val="1"/>
      <w:numFmt w:val="bullet"/>
      <w:lvlText w:val=""/>
      <w:lvlJc w:val="left"/>
      <w:pPr>
        <w:tabs>
          <w:tab w:val="num" w:pos="2160"/>
        </w:tabs>
        <w:ind w:left="2160" w:hanging="360"/>
      </w:pPr>
      <w:rPr>
        <w:rFonts w:hint="default" w:ascii="Wingdings" w:hAnsi="Wingdings"/>
      </w:rPr>
    </w:lvl>
    <w:lvl w:ilvl="3" w:tplc="4E08E95A" w:tentative="1">
      <w:start w:val="1"/>
      <w:numFmt w:val="bullet"/>
      <w:lvlText w:val=""/>
      <w:lvlJc w:val="left"/>
      <w:pPr>
        <w:tabs>
          <w:tab w:val="num" w:pos="2880"/>
        </w:tabs>
        <w:ind w:left="2880" w:hanging="360"/>
      </w:pPr>
      <w:rPr>
        <w:rFonts w:hint="default" w:ascii="Symbol" w:hAnsi="Symbol"/>
      </w:rPr>
    </w:lvl>
    <w:lvl w:ilvl="4" w:tplc="B3BE2184" w:tentative="1">
      <w:start w:val="1"/>
      <w:numFmt w:val="bullet"/>
      <w:lvlText w:val="o"/>
      <w:lvlJc w:val="left"/>
      <w:pPr>
        <w:tabs>
          <w:tab w:val="num" w:pos="3600"/>
        </w:tabs>
        <w:ind w:left="3600" w:hanging="360"/>
      </w:pPr>
      <w:rPr>
        <w:rFonts w:hint="default" w:ascii="Courier New" w:hAnsi="Courier New"/>
      </w:rPr>
    </w:lvl>
    <w:lvl w:ilvl="5" w:tplc="149C27FA" w:tentative="1">
      <w:start w:val="1"/>
      <w:numFmt w:val="bullet"/>
      <w:lvlText w:val=""/>
      <w:lvlJc w:val="left"/>
      <w:pPr>
        <w:tabs>
          <w:tab w:val="num" w:pos="4320"/>
        </w:tabs>
        <w:ind w:left="4320" w:hanging="360"/>
      </w:pPr>
      <w:rPr>
        <w:rFonts w:hint="default" w:ascii="Wingdings" w:hAnsi="Wingdings"/>
      </w:rPr>
    </w:lvl>
    <w:lvl w:ilvl="6" w:tplc="ECAAC10C" w:tentative="1">
      <w:start w:val="1"/>
      <w:numFmt w:val="bullet"/>
      <w:lvlText w:val=""/>
      <w:lvlJc w:val="left"/>
      <w:pPr>
        <w:tabs>
          <w:tab w:val="num" w:pos="5040"/>
        </w:tabs>
        <w:ind w:left="5040" w:hanging="360"/>
      </w:pPr>
      <w:rPr>
        <w:rFonts w:hint="default" w:ascii="Symbol" w:hAnsi="Symbol"/>
      </w:rPr>
    </w:lvl>
    <w:lvl w:ilvl="7" w:tplc="70500CB2" w:tentative="1">
      <w:start w:val="1"/>
      <w:numFmt w:val="bullet"/>
      <w:lvlText w:val="o"/>
      <w:lvlJc w:val="left"/>
      <w:pPr>
        <w:tabs>
          <w:tab w:val="num" w:pos="5760"/>
        </w:tabs>
        <w:ind w:left="5760" w:hanging="360"/>
      </w:pPr>
      <w:rPr>
        <w:rFonts w:hint="default" w:ascii="Courier New" w:hAnsi="Courier New"/>
      </w:rPr>
    </w:lvl>
    <w:lvl w:ilvl="8" w:tplc="8034C416"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3E3F40A2"/>
    <w:multiLevelType w:val="hybridMultilevel"/>
    <w:tmpl w:val="4BE61BBA"/>
    <w:lvl w:ilvl="0" w:tplc="43B62D4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F526918"/>
    <w:multiLevelType w:val="multilevel"/>
    <w:tmpl w:val="F9A4CB4C"/>
    <w:lvl w:ilvl="0">
      <w:start w:val="1"/>
      <w:numFmt w:val="decimal"/>
      <w:lvlText w:val="%1."/>
      <w:lvlJc w:val="left"/>
      <w:pPr>
        <w:ind w:left="919" w:hanging="720"/>
      </w:pPr>
      <w:rPr>
        <w:rFonts w:hint="default" w:ascii="Times New Roman" w:hAnsi="Times New Roman" w:eastAsia="Times New Roman" w:cs="Times New Roman"/>
        <w:b/>
        <w:bCs/>
        <w:spacing w:val="0"/>
        <w:w w:val="99"/>
        <w:sz w:val="20"/>
        <w:szCs w:val="20"/>
        <w:lang w:val="en-US" w:eastAsia="en-US" w:bidi="en-US"/>
      </w:rPr>
    </w:lvl>
    <w:lvl w:ilvl="1">
      <w:start w:val="1"/>
      <w:numFmt w:val="decimal"/>
      <w:lvlText w:val="%1.%2."/>
      <w:lvlJc w:val="left"/>
      <w:pPr>
        <w:ind w:left="1639" w:hanging="720"/>
      </w:pPr>
      <w:rPr>
        <w:rFonts w:hint="default" w:ascii="Times New Roman" w:hAnsi="Times New Roman" w:eastAsia="Times New Roman" w:cs="Times New Roman"/>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spacing w:val="0"/>
        <w:w w:val="99"/>
        <w:sz w:val="20"/>
        <w:szCs w:val="20"/>
        <w:lang w:val="en-US" w:eastAsia="en-US" w:bidi="en-US"/>
      </w:rPr>
    </w:lvl>
    <w:lvl w:ilvl="3">
      <w:numFmt w:val="bullet"/>
      <w:lvlText w:val=""/>
      <w:lvlJc w:val="left"/>
      <w:pPr>
        <w:ind w:left="2719" w:hanging="360"/>
      </w:pPr>
      <w:rPr>
        <w:rFonts w:hint="default" w:ascii="Wingdings" w:hAnsi="Wingdings" w:eastAsia="Wingdings" w:cs="Wingdings"/>
        <w:w w:val="99"/>
        <w:sz w:val="20"/>
        <w:szCs w:val="20"/>
        <w:lang w:val="en-US" w:eastAsia="en-US" w:bidi="en-US"/>
      </w:rPr>
    </w:lvl>
    <w:lvl w:ilvl="4">
      <w:numFmt w:val="bullet"/>
      <w:lvlText w:val="•"/>
      <w:lvlJc w:val="left"/>
      <w:pPr>
        <w:ind w:left="2720" w:hanging="360"/>
      </w:pPr>
      <w:rPr>
        <w:lang w:val="en-US" w:eastAsia="en-US" w:bidi="en-US"/>
      </w:rPr>
    </w:lvl>
    <w:lvl w:ilvl="5">
      <w:numFmt w:val="bullet"/>
      <w:lvlText w:val="•"/>
      <w:lvlJc w:val="left"/>
      <w:pPr>
        <w:ind w:left="2800" w:hanging="360"/>
      </w:pPr>
      <w:rPr>
        <w:lang w:val="en-US" w:eastAsia="en-US" w:bidi="en-US"/>
      </w:rPr>
    </w:lvl>
    <w:lvl w:ilvl="6">
      <w:numFmt w:val="bullet"/>
      <w:lvlText w:val="•"/>
      <w:lvlJc w:val="left"/>
      <w:pPr>
        <w:ind w:left="4464" w:hanging="360"/>
      </w:pPr>
      <w:rPr>
        <w:lang w:val="en-US" w:eastAsia="en-US" w:bidi="en-US"/>
      </w:rPr>
    </w:lvl>
    <w:lvl w:ilvl="7">
      <w:numFmt w:val="bullet"/>
      <w:lvlText w:val="•"/>
      <w:lvlJc w:val="left"/>
      <w:pPr>
        <w:ind w:left="6128" w:hanging="360"/>
      </w:pPr>
      <w:rPr>
        <w:lang w:val="en-US" w:eastAsia="en-US" w:bidi="en-US"/>
      </w:rPr>
    </w:lvl>
    <w:lvl w:ilvl="8">
      <w:numFmt w:val="bullet"/>
      <w:lvlText w:val="•"/>
      <w:lvlJc w:val="left"/>
      <w:pPr>
        <w:ind w:left="7792" w:hanging="360"/>
      </w:pPr>
      <w:rPr>
        <w:lang w:val="en-US" w:eastAsia="en-US" w:bidi="en-US"/>
      </w:rPr>
    </w:lvl>
  </w:abstractNum>
  <w:abstractNum w:abstractNumId="41" w15:restartNumberingAfterBreak="0">
    <w:nsid w:val="404726FD"/>
    <w:multiLevelType w:val="multilevel"/>
    <w:tmpl w:val="A6548C20"/>
    <w:lvl w:ilvl="0">
      <w:start w:val="28"/>
      <w:numFmt w:val="decimal"/>
      <w:lvlText w:val="%1"/>
      <w:lvlJc w:val="left"/>
      <w:pPr>
        <w:ind w:left="380" w:hanging="380"/>
      </w:pPr>
      <w:rPr>
        <w:rFonts w:hint="default"/>
        <w:b/>
      </w:rPr>
    </w:lvl>
    <w:lvl w:ilvl="1">
      <w:start w:val="1"/>
      <w:numFmt w:val="decimal"/>
      <w:lvlText w:val="%1.%2"/>
      <w:lvlJc w:val="left"/>
      <w:pPr>
        <w:ind w:left="1550" w:hanging="380"/>
      </w:pPr>
      <w:rPr>
        <w:rFonts w:hint="default"/>
        <w:b w:val="0"/>
        <w:bCs/>
        <w:sz w:val="20"/>
        <w:szCs w:val="20"/>
      </w:rPr>
    </w:lvl>
    <w:lvl w:ilvl="2">
      <w:start w:val="1"/>
      <w:numFmt w:val="decimal"/>
      <w:lvlText w:val="%1.%2.%3"/>
      <w:lvlJc w:val="left"/>
      <w:pPr>
        <w:ind w:left="3060" w:hanging="720"/>
      </w:pPr>
      <w:rPr>
        <w:rFonts w:hint="default"/>
        <w:b w:val="0"/>
        <w:bCs/>
        <w:sz w:val="20"/>
        <w:szCs w:val="20"/>
      </w:rPr>
    </w:lvl>
    <w:lvl w:ilvl="3">
      <w:start w:val="1"/>
      <w:numFmt w:val="decimal"/>
      <w:lvlText w:val="%1.%2.%3.%4"/>
      <w:lvlJc w:val="left"/>
      <w:pPr>
        <w:ind w:left="4230" w:hanging="720"/>
      </w:pPr>
      <w:rPr>
        <w:rFonts w:hint="default"/>
        <w:b/>
      </w:rPr>
    </w:lvl>
    <w:lvl w:ilvl="4">
      <w:start w:val="1"/>
      <w:numFmt w:val="decimal"/>
      <w:lvlText w:val="%1.%2.%3.%4.%5"/>
      <w:lvlJc w:val="left"/>
      <w:pPr>
        <w:ind w:left="5760" w:hanging="1080"/>
      </w:pPr>
      <w:rPr>
        <w:rFonts w:hint="default"/>
        <w:b/>
      </w:rPr>
    </w:lvl>
    <w:lvl w:ilvl="5">
      <w:start w:val="1"/>
      <w:numFmt w:val="decimal"/>
      <w:lvlText w:val="%1.%2.%3.%4.%5.%6"/>
      <w:lvlJc w:val="left"/>
      <w:pPr>
        <w:ind w:left="6930" w:hanging="1080"/>
      </w:pPr>
      <w:rPr>
        <w:rFonts w:hint="default"/>
        <w:b/>
      </w:rPr>
    </w:lvl>
    <w:lvl w:ilvl="6">
      <w:start w:val="1"/>
      <w:numFmt w:val="decimal"/>
      <w:lvlText w:val="%1.%2.%3.%4.%5.%6.%7"/>
      <w:lvlJc w:val="left"/>
      <w:pPr>
        <w:ind w:left="8460" w:hanging="1440"/>
      </w:pPr>
      <w:rPr>
        <w:rFonts w:hint="default"/>
        <w:b/>
      </w:rPr>
    </w:lvl>
    <w:lvl w:ilvl="7">
      <w:start w:val="1"/>
      <w:numFmt w:val="decimal"/>
      <w:lvlText w:val="%1.%2.%3.%4.%5.%6.%7.%8"/>
      <w:lvlJc w:val="left"/>
      <w:pPr>
        <w:ind w:left="9630" w:hanging="1440"/>
      </w:pPr>
      <w:rPr>
        <w:rFonts w:hint="default"/>
        <w:b/>
      </w:rPr>
    </w:lvl>
    <w:lvl w:ilvl="8">
      <w:start w:val="1"/>
      <w:numFmt w:val="decimal"/>
      <w:lvlText w:val="%1.%2.%3.%4.%5.%6.%7.%8.%9"/>
      <w:lvlJc w:val="left"/>
      <w:pPr>
        <w:ind w:left="10800" w:hanging="1440"/>
      </w:pPr>
      <w:rPr>
        <w:rFonts w:hint="default"/>
        <w:b/>
      </w:rPr>
    </w:lvl>
  </w:abstractNum>
  <w:abstractNum w:abstractNumId="42" w15:restartNumberingAfterBreak="0">
    <w:nsid w:val="419950FF"/>
    <w:multiLevelType w:val="multilevel"/>
    <w:tmpl w:val="FABEF3EA"/>
    <w:lvl w:ilvl="0">
      <w:start w:val="28"/>
      <w:numFmt w:val="decimal"/>
      <w:lvlText w:val="%1."/>
      <w:lvlJc w:val="left"/>
      <w:pPr>
        <w:ind w:left="600" w:hanging="600"/>
      </w:pPr>
      <w:rPr>
        <w:rFonts w:hint="default"/>
        <w:u w:val="single"/>
      </w:rPr>
    </w:lvl>
    <w:lvl w:ilvl="1">
      <w:start w:val="2"/>
      <w:numFmt w:val="decimal"/>
      <w:lvlText w:val="%1.%2."/>
      <w:lvlJc w:val="left"/>
      <w:pPr>
        <w:ind w:left="1500" w:hanging="600"/>
      </w:pPr>
      <w:rPr>
        <w:rFonts w:hint="default"/>
        <w:u w:val="single"/>
      </w:rPr>
    </w:lvl>
    <w:lvl w:ilvl="2">
      <w:start w:val="1"/>
      <w:numFmt w:val="decimal"/>
      <w:lvlText w:val="%1.%2.%3."/>
      <w:lvlJc w:val="left"/>
      <w:pPr>
        <w:ind w:left="2520" w:hanging="720"/>
      </w:pPr>
      <w:rPr>
        <w:rFonts w:hint="default"/>
        <w:sz w:val="20"/>
        <w:szCs w:val="20"/>
        <w:u w:val="none"/>
      </w:rPr>
    </w:lvl>
    <w:lvl w:ilvl="3">
      <w:start w:val="1"/>
      <w:numFmt w:val="decimal"/>
      <w:lvlText w:val="15.3.%4."/>
      <w:lvlJc w:val="left"/>
      <w:pPr>
        <w:ind w:left="3060" w:hanging="360"/>
      </w:pPr>
      <w:rPr>
        <w:rFonts w:hint="default"/>
      </w:rPr>
    </w:lvl>
    <w:lvl w:ilvl="4">
      <w:start w:val="1"/>
      <w:numFmt w:val="decimal"/>
      <w:lvlText w:val="%1.%2.%3.%4.%5."/>
      <w:lvlJc w:val="left"/>
      <w:pPr>
        <w:ind w:left="4680" w:hanging="1080"/>
      </w:pPr>
      <w:rPr>
        <w:rFonts w:hint="default"/>
        <w:u w:val="single"/>
      </w:rPr>
    </w:lvl>
    <w:lvl w:ilvl="5">
      <w:start w:val="1"/>
      <w:numFmt w:val="decimal"/>
      <w:lvlText w:val="%1.%2.%3.%4.%5.%6."/>
      <w:lvlJc w:val="left"/>
      <w:pPr>
        <w:ind w:left="5580" w:hanging="1080"/>
      </w:pPr>
      <w:rPr>
        <w:rFonts w:hint="default"/>
        <w:u w:val="single"/>
      </w:rPr>
    </w:lvl>
    <w:lvl w:ilvl="6">
      <w:start w:val="1"/>
      <w:numFmt w:val="decimal"/>
      <w:lvlText w:val="%1.%2.%3.%4.%5.%6.%7."/>
      <w:lvlJc w:val="left"/>
      <w:pPr>
        <w:ind w:left="6840" w:hanging="1440"/>
      </w:pPr>
      <w:rPr>
        <w:rFonts w:hint="default"/>
        <w:u w:val="single"/>
      </w:rPr>
    </w:lvl>
    <w:lvl w:ilvl="7">
      <w:start w:val="1"/>
      <w:numFmt w:val="decimal"/>
      <w:lvlText w:val="%1.%2.%3.%4.%5.%6.%7.%8."/>
      <w:lvlJc w:val="left"/>
      <w:pPr>
        <w:ind w:left="7740" w:hanging="1440"/>
      </w:pPr>
      <w:rPr>
        <w:rFonts w:hint="default"/>
        <w:u w:val="single"/>
      </w:rPr>
    </w:lvl>
    <w:lvl w:ilvl="8">
      <w:start w:val="1"/>
      <w:numFmt w:val="decimal"/>
      <w:lvlText w:val="%1.%2.%3.%4.%5.%6.%7.%8.%9."/>
      <w:lvlJc w:val="left"/>
      <w:pPr>
        <w:ind w:left="9000" w:hanging="1800"/>
      </w:pPr>
      <w:rPr>
        <w:rFonts w:hint="default"/>
        <w:u w:val="single"/>
      </w:rPr>
    </w:lvl>
  </w:abstractNum>
  <w:abstractNum w:abstractNumId="43" w15:restartNumberingAfterBreak="0">
    <w:nsid w:val="41B91DCC"/>
    <w:multiLevelType w:val="multilevel"/>
    <w:tmpl w:val="B8F62A2C"/>
    <w:lvl w:ilvl="0">
      <w:start w:val="13"/>
      <w:numFmt w:val="decimal"/>
      <w:lvlText w:val="%1."/>
      <w:lvlJc w:val="left"/>
      <w:pPr>
        <w:ind w:left="600" w:hanging="600"/>
      </w:pPr>
      <w:rPr>
        <w:rFonts w:hint="default"/>
        <w:b w:val="0"/>
      </w:rPr>
    </w:lvl>
    <w:lvl w:ilvl="1">
      <w:start w:val="2"/>
      <w:numFmt w:val="decimal"/>
      <w:lvlText w:val="%1.%2."/>
      <w:lvlJc w:val="left"/>
      <w:pPr>
        <w:ind w:left="1519" w:hanging="600"/>
      </w:pPr>
      <w:rPr>
        <w:rFonts w:hint="default"/>
        <w:b w:val="0"/>
      </w:rPr>
    </w:lvl>
    <w:lvl w:ilvl="2">
      <w:start w:val="1"/>
      <w:numFmt w:val="decimal"/>
      <w:lvlText w:val="%1.%2.%3."/>
      <w:lvlJc w:val="left"/>
      <w:pPr>
        <w:ind w:left="2558" w:hanging="720"/>
      </w:pPr>
      <w:rPr>
        <w:rFonts w:hint="default"/>
        <w:b w:val="0"/>
        <w:sz w:val="20"/>
        <w:szCs w:val="20"/>
      </w:rPr>
    </w:lvl>
    <w:lvl w:ilvl="3">
      <w:start w:val="1"/>
      <w:numFmt w:val="decimal"/>
      <w:lvlText w:val="%1.%2.%3.%4."/>
      <w:lvlJc w:val="left"/>
      <w:pPr>
        <w:ind w:left="3477" w:hanging="720"/>
      </w:pPr>
      <w:rPr>
        <w:rFonts w:hint="default"/>
        <w:b w:val="0"/>
      </w:rPr>
    </w:lvl>
    <w:lvl w:ilvl="4">
      <w:start w:val="1"/>
      <w:numFmt w:val="decimal"/>
      <w:lvlText w:val="%1.%2.%3.%4.%5."/>
      <w:lvlJc w:val="left"/>
      <w:pPr>
        <w:ind w:left="4756" w:hanging="1080"/>
      </w:pPr>
      <w:rPr>
        <w:rFonts w:hint="default"/>
        <w:b w:val="0"/>
      </w:rPr>
    </w:lvl>
    <w:lvl w:ilvl="5">
      <w:start w:val="1"/>
      <w:numFmt w:val="decimal"/>
      <w:lvlText w:val="%1.%2.%3.%4.%5.%6."/>
      <w:lvlJc w:val="left"/>
      <w:pPr>
        <w:ind w:left="5675" w:hanging="1080"/>
      </w:pPr>
      <w:rPr>
        <w:rFonts w:hint="default"/>
        <w:b w:val="0"/>
      </w:rPr>
    </w:lvl>
    <w:lvl w:ilvl="6">
      <w:start w:val="1"/>
      <w:numFmt w:val="decimal"/>
      <w:lvlText w:val="%1.%2.%3.%4.%5.%6.%7."/>
      <w:lvlJc w:val="left"/>
      <w:pPr>
        <w:ind w:left="6954" w:hanging="1440"/>
      </w:pPr>
      <w:rPr>
        <w:rFonts w:hint="default"/>
        <w:b w:val="0"/>
      </w:rPr>
    </w:lvl>
    <w:lvl w:ilvl="7">
      <w:start w:val="1"/>
      <w:numFmt w:val="decimal"/>
      <w:lvlText w:val="%1.%2.%3.%4.%5.%6.%7.%8."/>
      <w:lvlJc w:val="left"/>
      <w:pPr>
        <w:ind w:left="7873" w:hanging="1440"/>
      </w:pPr>
      <w:rPr>
        <w:rFonts w:hint="default"/>
        <w:b w:val="0"/>
      </w:rPr>
    </w:lvl>
    <w:lvl w:ilvl="8">
      <w:start w:val="1"/>
      <w:numFmt w:val="decimal"/>
      <w:lvlText w:val="%1.%2.%3.%4.%5.%6.%7.%8.%9."/>
      <w:lvlJc w:val="left"/>
      <w:pPr>
        <w:ind w:left="9152" w:hanging="1800"/>
      </w:pPr>
      <w:rPr>
        <w:rFonts w:hint="default"/>
        <w:b w:val="0"/>
      </w:rPr>
    </w:lvl>
  </w:abstractNum>
  <w:abstractNum w:abstractNumId="44" w15:restartNumberingAfterBreak="0">
    <w:nsid w:val="4614393C"/>
    <w:multiLevelType w:val="multilevel"/>
    <w:tmpl w:val="98961D5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46CE0F85"/>
    <w:multiLevelType w:val="multilevel"/>
    <w:tmpl w:val="0170654A"/>
    <w:lvl w:ilvl="0">
      <w:start w:val="36"/>
      <w:numFmt w:val="decimal"/>
      <w:lvlText w:val="%1"/>
      <w:lvlJc w:val="left"/>
      <w:pPr>
        <w:ind w:left="380" w:hanging="380"/>
      </w:pPr>
      <w:rPr>
        <w:rFonts w:hint="default"/>
      </w:rPr>
    </w:lvl>
    <w:lvl w:ilvl="1">
      <w:start w:val="1"/>
      <w:numFmt w:val="decimal"/>
      <w:lvlText w:val="%1.%2"/>
      <w:lvlJc w:val="left"/>
      <w:pPr>
        <w:ind w:left="1280" w:hanging="380"/>
      </w:pPr>
      <w:rPr>
        <w:rFonts w:hint="default"/>
        <w:sz w:val="20"/>
        <w:szCs w:val="2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46" w15:restartNumberingAfterBreak="0">
    <w:nsid w:val="47001F46"/>
    <w:multiLevelType w:val="multilevel"/>
    <w:tmpl w:val="27CC466A"/>
    <w:lvl w:ilvl="0">
      <w:start w:val="36"/>
      <w:numFmt w:val="decimal"/>
      <w:lvlText w:val="%1"/>
      <w:lvlJc w:val="left"/>
      <w:pPr>
        <w:ind w:left="380" w:hanging="380"/>
      </w:pPr>
      <w:rPr>
        <w:rFonts w:hint="default"/>
        <w:b/>
      </w:rPr>
    </w:lvl>
    <w:lvl w:ilvl="1">
      <w:start w:val="7"/>
      <w:numFmt w:val="decimal"/>
      <w:lvlText w:val="%1.%2"/>
      <w:lvlJc w:val="left"/>
      <w:pPr>
        <w:ind w:left="1460" w:hanging="380"/>
      </w:pPr>
      <w:rPr>
        <w:rFonts w:hint="default"/>
        <w:b w:val="0"/>
        <w:bCs/>
        <w:sz w:val="20"/>
        <w:szCs w:val="20"/>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47" w15:restartNumberingAfterBreak="0">
    <w:nsid w:val="48C4592A"/>
    <w:multiLevelType w:val="multilevel"/>
    <w:tmpl w:val="FEEE9D2A"/>
    <w:lvl w:ilvl="0">
      <w:start w:val="14"/>
      <w:numFmt w:val="decimal"/>
      <w:lvlText w:val="%1"/>
      <w:lvlJc w:val="left"/>
      <w:pPr>
        <w:ind w:left="380" w:hanging="380"/>
      </w:pPr>
      <w:rPr>
        <w:rFonts w:hint="default"/>
      </w:rPr>
    </w:lvl>
    <w:lvl w:ilvl="1">
      <w:start w:val="2"/>
      <w:numFmt w:val="decimal"/>
      <w:lvlText w:val="%1.%2"/>
      <w:lvlJc w:val="left"/>
      <w:pPr>
        <w:ind w:left="1299" w:hanging="380"/>
      </w:pPr>
      <w:rPr>
        <w:rFonts w:hint="default"/>
        <w:b w:val="0"/>
        <w:bCs w:val="0"/>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48" w15:restartNumberingAfterBreak="0">
    <w:nsid w:val="4A013A76"/>
    <w:multiLevelType w:val="multilevel"/>
    <w:tmpl w:val="0138FAB4"/>
    <w:lvl w:ilvl="0">
      <w:start w:val="27"/>
      <w:numFmt w:val="decimal"/>
      <w:lvlText w:val="%1."/>
      <w:lvlJc w:val="left"/>
      <w:pPr>
        <w:ind w:left="600" w:hanging="600"/>
      </w:pPr>
      <w:rPr>
        <w:rFonts w:hint="default"/>
      </w:rPr>
    </w:lvl>
    <w:lvl w:ilvl="1">
      <w:start w:val="3"/>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sz w:val="20"/>
        <w:szCs w:val="20"/>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49" w15:restartNumberingAfterBreak="0">
    <w:nsid w:val="4A2E17A8"/>
    <w:multiLevelType w:val="multilevel"/>
    <w:tmpl w:val="7FA8BECC"/>
    <w:lvl w:ilvl="0">
      <w:start w:val="18"/>
      <w:numFmt w:val="decimal"/>
      <w:lvlText w:val="%1."/>
      <w:lvlJc w:val="left"/>
      <w:pPr>
        <w:ind w:left="600" w:hanging="600"/>
      </w:pPr>
      <w:rPr>
        <w:rFonts w:hint="default"/>
      </w:rPr>
    </w:lvl>
    <w:lvl w:ilvl="1">
      <w:start w:val="3"/>
      <w:numFmt w:val="decimal"/>
      <w:lvlText w:val="%1.%2."/>
      <w:lvlJc w:val="left"/>
      <w:pPr>
        <w:ind w:left="1519" w:hanging="600"/>
      </w:pPr>
      <w:rPr>
        <w:rFonts w:hint="default"/>
      </w:rPr>
    </w:lvl>
    <w:lvl w:ilvl="2">
      <w:start w:val="1"/>
      <w:numFmt w:val="decimal"/>
      <w:lvlText w:val="%1.%2.%3."/>
      <w:lvlJc w:val="left"/>
      <w:pPr>
        <w:ind w:left="2558" w:hanging="720"/>
      </w:pPr>
      <w:rPr>
        <w:rFonts w:hint="default"/>
        <w:sz w:val="22"/>
        <w:szCs w:val="20"/>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50" w15:restartNumberingAfterBreak="0">
    <w:nsid w:val="4D1E356E"/>
    <w:multiLevelType w:val="multilevel"/>
    <w:tmpl w:val="2BB4EC8C"/>
    <w:lvl w:ilvl="0">
      <w:start w:val="27"/>
      <w:numFmt w:val="decimal"/>
      <w:lvlText w:val="%1"/>
      <w:lvlJc w:val="left"/>
      <w:pPr>
        <w:ind w:left="380" w:hanging="380"/>
      </w:pPr>
      <w:rPr>
        <w:rFonts w:hint="default"/>
        <w:b/>
      </w:rPr>
    </w:lvl>
    <w:lvl w:ilvl="1">
      <w:start w:val="1"/>
      <w:numFmt w:val="decimal"/>
      <w:lvlText w:val="%1.%2"/>
      <w:lvlJc w:val="left"/>
      <w:pPr>
        <w:ind w:left="1550" w:hanging="380"/>
      </w:pPr>
      <w:rPr>
        <w:rFonts w:hint="default"/>
        <w:b w:val="0"/>
        <w:bCs/>
        <w:sz w:val="20"/>
        <w:szCs w:val="20"/>
      </w:rPr>
    </w:lvl>
    <w:lvl w:ilvl="2">
      <w:start w:val="1"/>
      <w:numFmt w:val="decimal"/>
      <w:lvlText w:val="%1.%2.%3"/>
      <w:lvlJc w:val="left"/>
      <w:pPr>
        <w:ind w:left="2558" w:hanging="720"/>
      </w:pPr>
      <w:rPr>
        <w:rFonts w:hint="default"/>
        <w:b w:val="0"/>
        <w:bCs/>
        <w:sz w:val="20"/>
        <w:szCs w:val="20"/>
      </w:rPr>
    </w:lvl>
    <w:lvl w:ilvl="3">
      <w:start w:val="1"/>
      <w:numFmt w:val="decimal"/>
      <w:lvlText w:val="%1.%2.%3.%4"/>
      <w:lvlJc w:val="left"/>
      <w:pPr>
        <w:ind w:left="3477" w:hanging="720"/>
      </w:pPr>
      <w:rPr>
        <w:rFonts w:hint="default"/>
        <w:b/>
      </w:rPr>
    </w:lvl>
    <w:lvl w:ilvl="4">
      <w:start w:val="1"/>
      <w:numFmt w:val="decimal"/>
      <w:lvlText w:val="%1.%2.%3.%4.%5"/>
      <w:lvlJc w:val="left"/>
      <w:pPr>
        <w:ind w:left="4756" w:hanging="1080"/>
      </w:pPr>
      <w:rPr>
        <w:rFonts w:hint="default"/>
        <w:b/>
      </w:rPr>
    </w:lvl>
    <w:lvl w:ilvl="5">
      <w:start w:val="1"/>
      <w:numFmt w:val="decimal"/>
      <w:lvlText w:val="%1.%2.%3.%4.%5.%6"/>
      <w:lvlJc w:val="left"/>
      <w:pPr>
        <w:ind w:left="5675" w:hanging="1080"/>
      </w:pPr>
      <w:rPr>
        <w:rFonts w:hint="default"/>
        <w:b/>
      </w:rPr>
    </w:lvl>
    <w:lvl w:ilvl="6">
      <w:start w:val="1"/>
      <w:numFmt w:val="decimal"/>
      <w:lvlText w:val="%1.%2.%3.%4.%5.%6.%7"/>
      <w:lvlJc w:val="left"/>
      <w:pPr>
        <w:ind w:left="6954" w:hanging="1440"/>
      </w:pPr>
      <w:rPr>
        <w:rFonts w:hint="default"/>
        <w:b/>
      </w:rPr>
    </w:lvl>
    <w:lvl w:ilvl="7">
      <w:start w:val="1"/>
      <w:numFmt w:val="decimal"/>
      <w:lvlText w:val="%1.%2.%3.%4.%5.%6.%7.%8"/>
      <w:lvlJc w:val="left"/>
      <w:pPr>
        <w:ind w:left="7873" w:hanging="1440"/>
      </w:pPr>
      <w:rPr>
        <w:rFonts w:hint="default"/>
        <w:b/>
      </w:rPr>
    </w:lvl>
    <w:lvl w:ilvl="8">
      <w:start w:val="1"/>
      <w:numFmt w:val="decimal"/>
      <w:lvlText w:val="%1.%2.%3.%4.%5.%6.%7.%8.%9"/>
      <w:lvlJc w:val="left"/>
      <w:pPr>
        <w:ind w:left="8792" w:hanging="1440"/>
      </w:pPr>
      <w:rPr>
        <w:rFonts w:hint="default"/>
        <w:b/>
      </w:rPr>
    </w:lvl>
  </w:abstractNum>
  <w:abstractNum w:abstractNumId="51" w15:restartNumberingAfterBreak="0">
    <w:nsid w:val="4ECB7615"/>
    <w:multiLevelType w:val="multilevel"/>
    <w:tmpl w:val="76BC653A"/>
    <w:lvl w:ilvl="0">
      <w:start w:val="36"/>
      <w:numFmt w:val="decimal"/>
      <w:lvlText w:val="%1."/>
      <w:lvlJc w:val="left"/>
      <w:pPr>
        <w:ind w:left="600" w:hanging="600"/>
      </w:pPr>
      <w:rPr>
        <w:rFonts w:hint="default"/>
      </w:rPr>
    </w:lvl>
    <w:lvl w:ilvl="1">
      <w:start w:val="6"/>
      <w:numFmt w:val="decimal"/>
      <w:lvlText w:val="%1.%2."/>
      <w:lvlJc w:val="left"/>
      <w:pPr>
        <w:ind w:left="1500" w:hanging="600"/>
      </w:pPr>
      <w:rPr>
        <w:rFonts w:hint="default"/>
      </w:rPr>
    </w:lvl>
    <w:lvl w:ilvl="2">
      <w:start w:val="1"/>
      <w:numFmt w:val="decimal"/>
      <w:lvlText w:val="%1.%2.%3."/>
      <w:lvlJc w:val="left"/>
      <w:pPr>
        <w:ind w:left="2520" w:hanging="720"/>
      </w:pPr>
      <w:rPr>
        <w:rFonts w:hint="default"/>
        <w:sz w:val="20"/>
        <w:szCs w:val="20"/>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2" w15:restartNumberingAfterBreak="0">
    <w:nsid w:val="4F4E1FFF"/>
    <w:multiLevelType w:val="multilevel"/>
    <w:tmpl w:val="0D3E4C06"/>
    <w:styleLink w:val="Style1"/>
    <w:lvl w:ilvl="0">
      <w:start w:val="7"/>
      <w:numFmt w:val="decimal"/>
      <w:lvlText w:val="%1"/>
      <w:lvlJc w:val="left"/>
      <w:pPr>
        <w:ind w:left="1279" w:hanging="360"/>
      </w:pPr>
      <w:rPr>
        <w:rFonts w:hint="default"/>
        <w:lang w:val="en-US" w:eastAsia="en-US" w:bidi="en-US"/>
      </w:rPr>
    </w:lvl>
    <w:lvl w:ilvl="1">
      <w:start w:val="2"/>
      <w:numFmt w:val="decimal"/>
      <w:lvlText w:val="%1.%2"/>
      <w:lvlJc w:val="left"/>
      <w:pPr>
        <w:ind w:left="1279" w:hanging="360"/>
      </w:pPr>
      <w:rPr>
        <w:rFonts w:hint="default" w:ascii="Times New Roman" w:hAnsi="Times New Roman" w:eastAsia="Times New Roman" w:cs="Times New Roman"/>
        <w:spacing w:val="0"/>
        <w:w w:val="99"/>
        <w:sz w:val="20"/>
        <w:szCs w:val="20"/>
        <w:lang w:val="en-US" w:eastAsia="en-US" w:bidi="en-US"/>
      </w:rPr>
    </w:lvl>
    <w:lvl w:ilvl="2">
      <w:start w:val="1"/>
      <w:numFmt w:val="decimal"/>
      <w:lvlText w:val="%1.%2.%3"/>
      <w:lvlJc w:val="left"/>
      <w:pPr>
        <w:ind w:left="1730" w:hanging="452"/>
      </w:pPr>
      <w:rPr>
        <w:rFonts w:hint="default" w:ascii="Times New Roman" w:hAnsi="Times New Roman" w:eastAsia="Times New Roman" w:cs="Times New Roman"/>
        <w:spacing w:val="0"/>
        <w:w w:val="99"/>
        <w:sz w:val="20"/>
        <w:szCs w:val="20"/>
        <w:lang w:val="en-US" w:eastAsia="en-US" w:bidi="en-US"/>
      </w:rPr>
    </w:lvl>
    <w:lvl w:ilvl="3">
      <w:start w:val="1"/>
      <w:numFmt w:val="lowerLetter"/>
      <w:lvlText w:val="%4)"/>
      <w:lvlJc w:val="left"/>
      <w:pPr>
        <w:ind w:left="2288" w:hanging="394"/>
      </w:pPr>
      <w:rPr>
        <w:rFonts w:hint="default" w:ascii="Times New Roman" w:hAnsi="Times New Roman" w:eastAsia="Times New Roman" w:cs="Times New Roman"/>
        <w:spacing w:val="-2"/>
        <w:w w:val="99"/>
        <w:sz w:val="18"/>
        <w:szCs w:val="18"/>
        <w:lang w:val="en-US" w:eastAsia="en-US" w:bidi="en-US"/>
      </w:rPr>
    </w:lvl>
    <w:lvl w:ilvl="4">
      <w:numFmt w:val="bullet"/>
      <w:lvlText w:val="•"/>
      <w:lvlJc w:val="left"/>
      <w:pPr>
        <w:ind w:left="4490" w:hanging="394"/>
      </w:pPr>
      <w:rPr>
        <w:rFonts w:hint="default"/>
        <w:lang w:val="en-US" w:eastAsia="en-US" w:bidi="en-US"/>
      </w:rPr>
    </w:lvl>
    <w:lvl w:ilvl="5">
      <w:numFmt w:val="bullet"/>
      <w:lvlText w:val="•"/>
      <w:lvlJc w:val="left"/>
      <w:pPr>
        <w:ind w:left="5595" w:hanging="394"/>
      </w:pPr>
      <w:rPr>
        <w:rFonts w:hint="default"/>
        <w:lang w:val="en-US" w:eastAsia="en-US" w:bidi="en-US"/>
      </w:rPr>
    </w:lvl>
    <w:lvl w:ilvl="6">
      <w:numFmt w:val="bullet"/>
      <w:lvlText w:val="•"/>
      <w:lvlJc w:val="left"/>
      <w:pPr>
        <w:ind w:left="6700" w:hanging="394"/>
      </w:pPr>
      <w:rPr>
        <w:rFonts w:hint="default"/>
        <w:lang w:val="en-US" w:eastAsia="en-US" w:bidi="en-US"/>
      </w:rPr>
    </w:lvl>
    <w:lvl w:ilvl="7">
      <w:numFmt w:val="bullet"/>
      <w:lvlText w:val="•"/>
      <w:lvlJc w:val="left"/>
      <w:pPr>
        <w:ind w:left="7805" w:hanging="394"/>
      </w:pPr>
      <w:rPr>
        <w:rFonts w:hint="default"/>
        <w:lang w:val="en-US" w:eastAsia="en-US" w:bidi="en-US"/>
      </w:rPr>
    </w:lvl>
    <w:lvl w:ilvl="8">
      <w:numFmt w:val="bullet"/>
      <w:lvlText w:val="•"/>
      <w:lvlJc w:val="left"/>
      <w:pPr>
        <w:ind w:left="8910" w:hanging="394"/>
      </w:pPr>
      <w:rPr>
        <w:rFonts w:hint="default"/>
        <w:lang w:val="en-US" w:eastAsia="en-US" w:bidi="en-US"/>
      </w:rPr>
    </w:lvl>
  </w:abstractNum>
  <w:abstractNum w:abstractNumId="53" w15:restartNumberingAfterBreak="0">
    <w:nsid w:val="4F623834"/>
    <w:multiLevelType w:val="multilevel"/>
    <w:tmpl w:val="7DB2B8BE"/>
    <w:lvl w:ilvl="0">
      <w:start w:val="3"/>
      <w:numFmt w:val="decimal"/>
      <w:lvlText w:val="%1"/>
      <w:lvlJc w:val="left"/>
      <w:pPr>
        <w:ind w:left="360" w:hanging="360"/>
      </w:pPr>
      <w:rPr>
        <w:rFonts w:hint="default"/>
      </w:rPr>
    </w:lvl>
    <w:lvl w:ilvl="1">
      <w:start w:val="1"/>
      <w:numFmt w:val="decimal"/>
      <w:lvlText w:val="%1.%2"/>
      <w:lvlJc w:val="left"/>
      <w:pPr>
        <w:ind w:left="1280" w:hanging="360"/>
      </w:pPr>
      <w:rPr>
        <w:rFonts w:hint="default"/>
        <w:sz w:val="20"/>
        <w:szCs w:val="20"/>
      </w:rPr>
    </w:lvl>
    <w:lvl w:ilvl="2">
      <w:start w:val="1"/>
      <w:numFmt w:val="decimal"/>
      <w:lvlText w:val="%1.%2.%3"/>
      <w:lvlJc w:val="left"/>
      <w:pPr>
        <w:ind w:left="2560" w:hanging="720"/>
      </w:pPr>
      <w:rPr>
        <w:rFonts w:hint="default"/>
      </w:rPr>
    </w:lvl>
    <w:lvl w:ilvl="3">
      <w:start w:val="1"/>
      <w:numFmt w:val="decimal"/>
      <w:lvlText w:val="%1.%2.%3.%4"/>
      <w:lvlJc w:val="left"/>
      <w:pPr>
        <w:ind w:left="3480" w:hanging="720"/>
      </w:pPr>
      <w:rPr>
        <w:rFonts w:hint="default"/>
      </w:rPr>
    </w:lvl>
    <w:lvl w:ilvl="4">
      <w:start w:val="1"/>
      <w:numFmt w:val="decimal"/>
      <w:lvlText w:val="%1.%2.%3.%4.%5"/>
      <w:lvlJc w:val="left"/>
      <w:pPr>
        <w:ind w:left="4760" w:hanging="1080"/>
      </w:pPr>
      <w:rPr>
        <w:rFonts w:hint="default"/>
      </w:rPr>
    </w:lvl>
    <w:lvl w:ilvl="5">
      <w:start w:val="1"/>
      <w:numFmt w:val="decimal"/>
      <w:lvlText w:val="%1.%2.%3.%4.%5.%6"/>
      <w:lvlJc w:val="left"/>
      <w:pPr>
        <w:ind w:left="5680" w:hanging="1080"/>
      </w:pPr>
      <w:rPr>
        <w:rFonts w:hint="default"/>
      </w:rPr>
    </w:lvl>
    <w:lvl w:ilvl="6">
      <w:start w:val="1"/>
      <w:numFmt w:val="decimal"/>
      <w:lvlText w:val="%1.%2.%3.%4.%5.%6.%7"/>
      <w:lvlJc w:val="left"/>
      <w:pPr>
        <w:ind w:left="6960" w:hanging="1440"/>
      </w:pPr>
      <w:rPr>
        <w:rFonts w:hint="default"/>
      </w:rPr>
    </w:lvl>
    <w:lvl w:ilvl="7">
      <w:start w:val="1"/>
      <w:numFmt w:val="decimal"/>
      <w:lvlText w:val="%1.%2.%3.%4.%5.%6.%7.%8"/>
      <w:lvlJc w:val="left"/>
      <w:pPr>
        <w:ind w:left="7880" w:hanging="1440"/>
      </w:pPr>
      <w:rPr>
        <w:rFonts w:hint="default"/>
      </w:rPr>
    </w:lvl>
    <w:lvl w:ilvl="8">
      <w:start w:val="1"/>
      <w:numFmt w:val="decimal"/>
      <w:lvlText w:val="%1.%2.%3.%4.%5.%6.%7.%8.%9"/>
      <w:lvlJc w:val="left"/>
      <w:pPr>
        <w:ind w:left="8800" w:hanging="1440"/>
      </w:pPr>
      <w:rPr>
        <w:rFonts w:hint="default"/>
      </w:rPr>
    </w:lvl>
  </w:abstractNum>
  <w:abstractNum w:abstractNumId="54" w15:restartNumberingAfterBreak="0">
    <w:nsid w:val="515D17FB"/>
    <w:multiLevelType w:val="hybridMultilevel"/>
    <w:tmpl w:val="7214E4D4"/>
    <w:lvl w:ilvl="0" w:tplc="04090019">
      <w:start w:val="1"/>
      <w:numFmt w:val="lowerLetter"/>
      <w:lvlText w:val="%1."/>
      <w:lvlJc w:val="left"/>
      <w:pPr>
        <w:ind w:left="3240" w:hanging="360"/>
      </w:pPr>
      <w:rPr>
        <w:rFonts w:hint="default"/>
      </w:rPr>
    </w:lvl>
    <w:lvl w:ilvl="1" w:tplc="E3D05940">
      <w:start w:val="1"/>
      <w:numFmt w:val="lowerRoman"/>
      <w:lvlText w:val="%2."/>
      <w:lvlJc w:val="left"/>
      <w:pPr>
        <w:ind w:left="3960" w:hanging="360"/>
      </w:pPr>
      <w:rPr>
        <w:rFonts w:hint="default"/>
      </w:rPr>
    </w:lvl>
    <w:lvl w:ilvl="2" w:tplc="04090005" w:tentative="1">
      <w:start w:val="1"/>
      <w:numFmt w:val="bullet"/>
      <w:lvlText w:val=""/>
      <w:lvlJc w:val="left"/>
      <w:pPr>
        <w:ind w:left="4680" w:hanging="360"/>
      </w:pPr>
      <w:rPr>
        <w:rFonts w:hint="default" w:ascii="Wingdings" w:hAnsi="Wingdings"/>
      </w:rPr>
    </w:lvl>
    <w:lvl w:ilvl="3" w:tplc="04090001" w:tentative="1">
      <w:start w:val="1"/>
      <w:numFmt w:val="bullet"/>
      <w:lvlText w:val=""/>
      <w:lvlJc w:val="left"/>
      <w:pPr>
        <w:ind w:left="5400" w:hanging="360"/>
      </w:pPr>
      <w:rPr>
        <w:rFonts w:hint="default" w:ascii="Symbol" w:hAnsi="Symbol"/>
      </w:rPr>
    </w:lvl>
    <w:lvl w:ilvl="4" w:tplc="04090003" w:tentative="1">
      <w:start w:val="1"/>
      <w:numFmt w:val="bullet"/>
      <w:lvlText w:val="o"/>
      <w:lvlJc w:val="left"/>
      <w:pPr>
        <w:ind w:left="6120" w:hanging="360"/>
      </w:pPr>
      <w:rPr>
        <w:rFonts w:hint="default" w:ascii="Courier New" w:hAnsi="Courier New" w:cs="Courier New"/>
      </w:rPr>
    </w:lvl>
    <w:lvl w:ilvl="5" w:tplc="04090005" w:tentative="1">
      <w:start w:val="1"/>
      <w:numFmt w:val="bullet"/>
      <w:lvlText w:val=""/>
      <w:lvlJc w:val="left"/>
      <w:pPr>
        <w:ind w:left="6840" w:hanging="360"/>
      </w:pPr>
      <w:rPr>
        <w:rFonts w:hint="default" w:ascii="Wingdings" w:hAnsi="Wingdings"/>
      </w:rPr>
    </w:lvl>
    <w:lvl w:ilvl="6" w:tplc="04090001" w:tentative="1">
      <w:start w:val="1"/>
      <w:numFmt w:val="bullet"/>
      <w:lvlText w:val=""/>
      <w:lvlJc w:val="left"/>
      <w:pPr>
        <w:ind w:left="7560" w:hanging="360"/>
      </w:pPr>
      <w:rPr>
        <w:rFonts w:hint="default" w:ascii="Symbol" w:hAnsi="Symbol"/>
      </w:rPr>
    </w:lvl>
    <w:lvl w:ilvl="7" w:tplc="04090003" w:tentative="1">
      <w:start w:val="1"/>
      <w:numFmt w:val="bullet"/>
      <w:lvlText w:val="o"/>
      <w:lvlJc w:val="left"/>
      <w:pPr>
        <w:ind w:left="8280" w:hanging="360"/>
      </w:pPr>
      <w:rPr>
        <w:rFonts w:hint="default" w:ascii="Courier New" w:hAnsi="Courier New" w:cs="Courier New"/>
      </w:rPr>
    </w:lvl>
    <w:lvl w:ilvl="8" w:tplc="04090005" w:tentative="1">
      <w:start w:val="1"/>
      <w:numFmt w:val="bullet"/>
      <w:lvlText w:val=""/>
      <w:lvlJc w:val="left"/>
      <w:pPr>
        <w:ind w:left="9000" w:hanging="360"/>
      </w:pPr>
      <w:rPr>
        <w:rFonts w:hint="default" w:ascii="Wingdings" w:hAnsi="Wingdings"/>
      </w:rPr>
    </w:lvl>
  </w:abstractNum>
  <w:abstractNum w:abstractNumId="55" w15:restartNumberingAfterBreak="0">
    <w:nsid w:val="516F4B07"/>
    <w:multiLevelType w:val="multilevel"/>
    <w:tmpl w:val="243ECB62"/>
    <w:lvl w:ilvl="0">
      <w:start w:val="28"/>
      <w:numFmt w:val="decimal"/>
      <w:lvlText w:val="%1."/>
      <w:lvlJc w:val="left"/>
      <w:pPr>
        <w:ind w:left="720" w:hanging="720"/>
      </w:pPr>
      <w:rPr>
        <w:rFonts w:hint="default"/>
      </w:rPr>
    </w:lvl>
    <w:lvl w:ilvl="1">
      <w:start w:val="1"/>
      <w:numFmt w:val="decimal"/>
      <w:lvlText w:val="%1.%2."/>
      <w:lvlJc w:val="left"/>
      <w:pPr>
        <w:ind w:left="1620" w:hanging="720"/>
      </w:pPr>
      <w:rPr>
        <w:rFonts w:hint="default"/>
        <w:b w:val="0"/>
        <w:bCs w:val="0"/>
        <w:sz w:val="20"/>
        <w:szCs w:val="20"/>
      </w:rPr>
    </w:lvl>
    <w:lvl w:ilvl="2">
      <w:start w:val="11"/>
      <w:numFmt w:val="decimal"/>
      <w:lvlText w:val="%1.%2.%3."/>
      <w:lvlJc w:val="left"/>
      <w:pPr>
        <w:ind w:left="2520" w:hanging="720"/>
      </w:pPr>
      <w:rPr>
        <w:rFonts w:hint="default"/>
        <w:sz w:val="20"/>
        <w:szCs w:val="20"/>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6" w15:restartNumberingAfterBreak="0">
    <w:nsid w:val="51F028C8"/>
    <w:multiLevelType w:val="hybridMultilevel"/>
    <w:tmpl w:val="8B7A297A"/>
    <w:lvl w:ilvl="0" w:tplc="B78E3636">
      <w:start w:val="1"/>
      <w:numFmt w:val="bullet"/>
      <w:lvlText w:val=""/>
      <w:lvlJc w:val="left"/>
      <w:pPr>
        <w:tabs>
          <w:tab w:val="num" w:pos="720"/>
        </w:tabs>
        <w:ind w:left="720" w:hanging="360"/>
      </w:pPr>
      <w:rPr>
        <w:rFonts w:hint="default" w:ascii="Symbol" w:hAnsi="Symbol"/>
      </w:rPr>
    </w:lvl>
    <w:lvl w:ilvl="1" w:tplc="0038A8E8" w:tentative="1">
      <w:start w:val="1"/>
      <w:numFmt w:val="bullet"/>
      <w:lvlText w:val="o"/>
      <w:lvlJc w:val="left"/>
      <w:pPr>
        <w:tabs>
          <w:tab w:val="num" w:pos="1440"/>
        </w:tabs>
        <w:ind w:left="1440" w:hanging="360"/>
      </w:pPr>
      <w:rPr>
        <w:rFonts w:hint="default" w:ascii="Courier New" w:hAnsi="Courier New"/>
      </w:rPr>
    </w:lvl>
    <w:lvl w:ilvl="2" w:tplc="5AAA9FF6" w:tentative="1">
      <w:start w:val="1"/>
      <w:numFmt w:val="bullet"/>
      <w:lvlText w:val=""/>
      <w:lvlJc w:val="left"/>
      <w:pPr>
        <w:tabs>
          <w:tab w:val="num" w:pos="2160"/>
        </w:tabs>
        <w:ind w:left="2160" w:hanging="360"/>
      </w:pPr>
      <w:rPr>
        <w:rFonts w:hint="default" w:ascii="Wingdings" w:hAnsi="Wingdings"/>
      </w:rPr>
    </w:lvl>
    <w:lvl w:ilvl="3" w:tplc="2EB06DE8" w:tentative="1">
      <w:start w:val="1"/>
      <w:numFmt w:val="bullet"/>
      <w:lvlText w:val=""/>
      <w:lvlJc w:val="left"/>
      <w:pPr>
        <w:tabs>
          <w:tab w:val="num" w:pos="2880"/>
        </w:tabs>
        <w:ind w:left="2880" w:hanging="360"/>
      </w:pPr>
      <w:rPr>
        <w:rFonts w:hint="default" w:ascii="Symbol" w:hAnsi="Symbol"/>
      </w:rPr>
    </w:lvl>
    <w:lvl w:ilvl="4" w:tplc="F618AF6E" w:tentative="1">
      <w:start w:val="1"/>
      <w:numFmt w:val="bullet"/>
      <w:lvlText w:val="o"/>
      <w:lvlJc w:val="left"/>
      <w:pPr>
        <w:tabs>
          <w:tab w:val="num" w:pos="3600"/>
        </w:tabs>
        <w:ind w:left="3600" w:hanging="360"/>
      </w:pPr>
      <w:rPr>
        <w:rFonts w:hint="default" w:ascii="Courier New" w:hAnsi="Courier New"/>
      </w:rPr>
    </w:lvl>
    <w:lvl w:ilvl="5" w:tplc="862E2586" w:tentative="1">
      <w:start w:val="1"/>
      <w:numFmt w:val="bullet"/>
      <w:lvlText w:val=""/>
      <w:lvlJc w:val="left"/>
      <w:pPr>
        <w:tabs>
          <w:tab w:val="num" w:pos="4320"/>
        </w:tabs>
        <w:ind w:left="4320" w:hanging="360"/>
      </w:pPr>
      <w:rPr>
        <w:rFonts w:hint="default" w:ascii="Wingdings" w:hAnsi="Wingdings"/>
      </w:rPr>
    </w:lvl>
    <w:lvl w:ilvl="6" w:tplc="10A61B84" w:tentative="1">
      <w:start w:val="1"/>
      <w:numFmt w:val="bullet"/>
      <w:lvlText w:val=""/>
      <w:lvlJc w:val="left"/>
      <w:pPr>
        <w:tabs>
          <w:tab w:val="num" w:pos="5040"/>
        </w:tabs>
        <w:ind w:left="5040" w:hanging="360"/>
      </w:pPr>
      <w:rPr>
        <w:rFonts w:hint="default" w:ascii="Symbol" w:hAnsi="Symbol"/>
      </w:rPr>
    </w:lvl>
    <w:lvl w:ilvl="7" w:tplc="EE1C5F00" w:tentative="1">
      <w:start w:val="1"/>
      <w:numFmt w:val="bullet"/>
      <w:lvlText w:val="o"/>
      <w:lvlJc w:val="left"/>
      <w:pPr>
        <w:tabs>
          <w:tab w:val="num" w:pos="5760"/>
        </w:tabs>
        <w:ind w:left="5760" w:hanging="360"/>
      </w:pPr>
      <w:rPr>
        <w:rFonts w:hint="default" w:ascii="Courier New" w:hAnsi="Courier New"/>
      </w:rPr>
    </w:lvl>
    <w:lvl w:ilvl="8" w:tplc="1B5C1F46" w:tentative="1">
      <w:start w:val="1"/>
      <w:numFmt w:val="bullet"/>
      <w:lvlText w:val=""/>
      <w:lvlJc w:val="left"/>
      <w:pPr>
        <w:tabs>
          <w:tab w:val="num" w:pos="6480"/>
        </w:tabs>
        <w:ind w:left="6480" w:hanging="360"/>
      </w:pPr>
      <w:rPr>
        <w:rFonts w:hint="default" w:ascii="Wingdings" w:hAnsi="Wingdings"/>
      </w:rPr>
    </w:lvl>
  </w:abstractNum>
  <w:abstractNum w:abstractNumId="57" w15:restartNumberingAfterBreak="0">
    <w:nsid w:val="527B0A2F"/>
    <w:multiLevelType w:val="multilevel"/>
    <w:tmpl w:val="BC9669CE"/>
    <w:lvl w:ilvl="0">
      <w:start w:val="17"/>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58" w15:restartNumberingAfterBreak="0">
    <w:nsid w:val="53BB77D3"/>
    <w:multiLevelType w:val="multilevel"/>
    <w:tmpl w:val="F692C01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b w:val="0"/>
        <w:bCs w:val="0"/>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4034DB2"/>
    <w:multiLevelType w:val="multilevel"/>
    <w:tmpl w:val="BB90131C"/>
    <w:lvl w:ilvl="0">
      <w:start w:val="13"/>
      <w:numFmt w:val="decimal"/>
      <w:lvlText w:val="%1"/>
      <w:lvlJc w:val="left"/>
      <w:pPr>
        <w:ind w:left="380" w:hanging="380"/>
      </w:pPr>
      <w:rPr>
        <w:rFonts w:hint="default"/>
        <w:b w:val="0"/>
      </w:rPr>
    </w:lvl>
    <w:lvl w:ilvl="1">
      <w:start w:val="1"/>
      <w:numFmt w:val="decimal"/>
      <w:lvlText w:val="%1.%2"/>
      <w:lvlJc w:val="left"/>
      <w:pPr>
        <w:ind w:left="1190" w:hanging="380"/>
      </w:pPr>
      <w:rPr>
        <w:rFonts w:hint="default"/>
        <w:b w:val="0"/>
        <w:sz w:val="20"/>
        <w:szCs w:val="20"/>
      </w:rPr>
    </w:lvl>
    <w:lvl w:ilvl="2">
      <w:start w:val="1"/>
      <w:numFmt w:val="decimal"/>
      <w:lvlText w:val="%1.%2.%3"/>
      <w:lvlJc w:val="left"/>
      <w:pPr>
        <w:ind w:left="2340" w:hanging="720"/>
      </w:pPr>
      <w:rPr>
        <w:rFonts w:hint="default"/>
        <w:b w:val="0"/>
      </w:rPr>
    </w:lvl>
    <w:lvl w:ilvl="3">
      <w:start w:val="1"/>
      <w:numFmt w:val="decimal"/>
      <w:lvlText w:val="%1.%2.%3.%4"/>
      <w:lvlJc w:val="left"/>
      <w:pPr>
        <w:ind w:left="3150" w:hanging="720"/>
      </w:pPr>
      <w:rPr>
        <w:rFonts w:hint="default"/>
        <w:b w:val="0"/>
      </w:rPr>
    </w:lvl>
    <w:lvl w:ilvl="4">
      <w:start w:val="1"/>
      <w:numFmt w:val="decimal"/>
      <w:lvlText w:val="%1.%2.%3.%4.%5"/>
      <w:lvlJc w:val="left"/>
      <w:pPr>
        <w:ind w:left="4320" w:hanging="1080"/>
      </w:pPr>
      <w:rPr>
        <w:rFonts w:hint="default"/>
        <w:b w:val="0"/>
      </w:rPr>
    </w:lvl>
    <w:lvl w:ilvl="5">
      <w:start w:val="1"/>
      <w:numFmt w:val="decimal"/>
      <w:lvlText w:val="%1.%2.%3.%4.%5.%6"/>
      <w:lvlJc w:val="left"/>
      <w:pPr>
        <w:ind w:left="5130" w:hanging="1080"/>
      </w:pPr>
      <w:rPr>
        <w:rFonts w:hint="default"/>
        <w:b w:val="0"/>
      </w:rPr>
    </w:lvl>
    <w:lvl w:ilvl="6">
      <w:start w:val="1"/>
      <w:numFmt w:val="decimal"/>
      <w:lvlText w:val="%1.%2.%3.%4.%5.%6.%7"/>
      <w:lvlJc w:val="left"/>
      <w:pPr>
        <w:ind w:left="6300" w:hanging="1440"/>
      </w:pPr>
      <w:rPr>
        <w:rFonts w:hint="default"/>
        <w:b w:val="0"/>
      </w:rPr>
    </w:lvl>
    <w:lvl w:ilvl="7">
      <w:start w:val="1"/>
      <w:numFmt w:val="decimal"/>
      <w:lvlText w:val="%1.%2.%3.%4.%5.%6.%7.%8"/>
      <w:lvlJc w:val="left"/>
      <w:pPr>
        <w:ind w:left="7110" w:hanging="1440"/>
      </w:pPr>
      <w:rPr>
        <w:rFonts w:hint="default"/>
        <w:b w:val="0"/>
      </w:rPr>
    </w:lvl>
    <w:lvl w:ilvl="8">
      <w:start w:val="1"/>
      <w:numFmt w:val="decimal"/>
      <w:lvlText w:val="%1.%2.%3.%4.%5.%6.%7.%8.%9"/>
      <w:lvlJc w:val="left"/>
      <w:pPr>
        <w:ind w:left="7920" w:hanging="1440"/>
      </w:pPr>
      <w:rPr>
        <w:rFonts w:hint="default"/>
        <w:b w:val="0"/>
      </w:rPr>
    </w:lvl>
  </w:abstractNum>
  <w:abstractNum w:abstractNumId="60" w15:restartNumberingAfterBreak="0">
    <w:nsid w:val="5455056F"/>
    <w:multiLevelType w:val="multilevel"/>
    <w:tmpl w:val="A008ED58"/>
    <w:lvl w:ilvl="0">
      <w:start w:val="1"/>
      <w:numFmt w:val="upperLetter"/>
      <w:lvlRestart w:val="0"/>
      <w:pStyle w:val="PldCentrL1"/>
      <w:suff w:val="nothing"/>
      <w:lvlText w:val="Exhibit %1"/>
      <w:lvlJc w:val="left"/>
      <w:pPr>
        <w:ind w:left="4680" w:firstLine="0"/>
      </w:pPr>
      <w:rPr>
        <w:rFonts w:hint="default" w:ascii="Arial" w:hAnsi="Arial" w:cs="Arial"/>
        <w:b/>
        <w:i w:val="0"/>
        <w:caps w:val="0"/>
        <w:smallCaps w:val="0"/>
        <w:sz w:val="24"/>
        <w:szCs w:val="24"/>
        <w:u w:val="none"/>
      </w:rPr>
    </w:lvl>
    <w:lvl w:ilvl="1">
      <w:start w:val="1"/>
      <w:numFmt w:val="decimal"/>
      <w:pStyle w:val="PldCentrL2"/>
      <w:lvlText w:val="%1.%2."/>
      <w:lvlJc w:val="left"/>
      <w:pPr>
        <w:tabs>
          <w:tab w:val="num" w:pos="720"/>
        </w:tabs>
        <w:ind w:left="720" w:hanging="720"/>
      </w:pPr>
      <w:rPr>
        <w:rFonts w:hint="default" w:ascii="Arial" w:hAnsi="Arial" w:cs="Arial"/>
        <w:b/>
        <w:i w:val="0"/>
        <w:caps w:val="0"/>
        <w:smallCaps w:val="0"/>
        <w:sz w:val="20"/>
        <w:szCs w:val="20"/>
        <w:u w:val="none"/>
      </w:rPr>
    </w:lvl>
    <w:lvl w:ilvl="2">
      <w:start w:val="1"/>
      <w:numFmt w:val="lowerLetter"/>
      <w:pStyle w:val="PldCentrL3"/>
      <w:lvlText w:val="%3."/>
      <w:lvlJc w:val="left"/>
      <w:pPr>
        <w:tabs>
          <w:tab w:val="num" w:pos="1440"/>
        </w:tabs>
        <w:ind w:left="0" w:firstLine="720"/>
      </w:pPr>
      <w:rPr>
        <w:rFonts w:hint="default" w:ascii="Times New Roman" w:hAnsi="Times New Roman"/>
        <w:b w:val="0"/>
        <w:i w:val="0"/>
        <w:caps w:val="0"/>
        <w:smallCaps w:val="0"/>
        <w:sz w:val="24"/>
        <w:u w:val="none"/>
      </w:rPr>
    </w:lvl>
    <w:lvl w:ilvl="3">
      <w:start w:val="1"/>
      <w:numFmt w:val="lowerRoman"/>
      <w:pStyle w:val="PldCentrL4"/>
      <w:lvlText w:val="(%4)"/>
      <w:lvlJc w:val="left"/>
      <w:pPr>
        <w:tabs>
          <w:tab w:val="num" w:pos="2160"/>
        </w:tabs>
        <w:ind w:left="2160" w:hanging="720"/>
      </w:pPr>
      <w:rPr>
        <w:rFonts w:hint="default" w:ascii="Times New Roman" w:hAnsi="Times New Roman"/>
        <w:b w:val="0"/>
        <w:i w:val="0"/>
        <w:caps w:val="0"/>
        <w:smallCaps w:val="0"/>
        <w:sz w:val="24"/>
        <w:u w:val="none"/>
      </w:rPr>
    </w:lvl>
    <w:lvl w:ilvl="4">
      <w:start w:val="1"/>
      <w:numFmt w:val="decimal"/>
      <w:pStyle w:val="PldCentrL5"/>
      <w:lvlText w:val="%5."/>
      <w:lvlJc w:val="left"/>
      <w:pPr>
        <w:tabs>
          <w:tab w:val="num" w:pos="2880"/>
        </w:tabs>
        <w:ind w:left="2880" w:hanging="720"/>
      </w:pPr>
      <w:rPr>
        <w:rFonts w:hint="default" w:ascii="Arial" w:hAnsi="Arial" w:cs="Arial"/>
        <w:caps w:val="0"/>
        <w:smallCaps w:val="0"/>
        <w:sz w:val="20"/>
        <w:szCs w:val="20"/>
        <w:u w:val="none"/>
      </w:rPr>
    </w:lvl>
    <w:lvl w:ilvl="5">
      <w:start w:val="1"/>
      <w:numFmt w:val="lowerLetter"/>
      <w:pStyle w:val="PldCentrL6"/>
      <w:lvlText w:val="(%6)"/>
      <w:lvlJc w:val="left"/>
      <w:pPr>
        <w:tabs>
          <w:tab w:val="num" w:pos="3600"/>
        </w:tabs>
        <w:ind w:left="3600" w:hanging="720"/>
      </w:pPr>
      <w:rPr>
        <w:rFonts w:hint="default" w:ascii="Times New Roman" w:hAnsi="Times New Roman"/>
        <w:b w:val="0"/>
        <w:i w:val="0"/>
        <w:caps w:val="0"/>
        <w:smallCaps w:val="0"/>
        <w:sz w:val="24"/>
        <w:u w:val="none"/>
      </w:rPr>
    </w:lvl>
    <w:lvl w:ilvl="6">
      <w:start w:val="1"/>
      <w:numFmt w:val="decimal"/>
      <w:pStyle w:val="PldCentrL7"/>
      <w:lvlText w:val="(%7)"/>
      <w:lvlJc w:val="left"/>
      <w:pPr>
        <w:tabs>
          <w:tab w:val="num" w:pos="4320"/>
        </w:tabs>
        <w:ind w:left="4320" w:hanging="720"/>
      </w:pPr>
      <w:rPr>
        <w:rFonts w:hint="default" w:ascii="Times New Roman" w:hAnsi="Times New Roman"/>
        <w:b w:val="0"/>
        <w:i w:val="0"/>
        <w:caps w:val="0"/>
        <w:smallCaps w:val="0"/>
        <w:sz w:val="24"/>
        <w:u w:val="none"/>
      </w:rPr>
    </w:lvl>
    <w:lvl w:ilvl="7">
      <w:start w:val="1"/>
      <w:numFmt w:val="lowerLetter"/>
      <w:pStyle w:val="PldCentrL8"/>
      <w:lvlText w:val="%8)"/>
      <w:lvlJc w:val="left"/>
      <w:pPr>
        <w:tabs>
          <w:tab w:val="num" w:pos="5040"/>
        </w:tabs>
        <w:ind w:left="5040" w:hanging="720"/>
      </w:pPr>
      <w:rPr>
        <w:rFonts w:hint="default" w:ascii="Times New Roman" w:hAnsi="Times New Roman"/>
        <w:b w:val="0"/>
        <w:i w:val="0"/>
        <w:caps w:val="0"/>
        <w:smallCaps w:val="0"/>
        <w:sz w:val="24"/>
        <w:u w:val="none"/>
      </w:rPr>
    </w:lvl>
    <w:lvl w:ilvl="8">
      <w:start w:val="1"/>
      <w:numFmt w:val="lowerRoman"/>
      <w:pStyle w:val="PldCentrL9"/>
      <w:lvlText w:val="%9)"/>
      <w:lvlJc w:val="left"/>
      <w:pPr>
        <w:tabs>
          <w:tab w:val="num" w:pos="5760"/>
        </w:tabs>
        <w:ind w:left="5760" w:hanging="720"/>
      </w:pPr>
      <w:rPr>
        <w:rFonts w:hint="default" w:ascii="Times New Roman" w:hAnsi="Times New Roman"/>
        <w:b w:val="0"/>
        <w:i w:val="0"/>
        <w:caps w:val="0"/>
        <w:smallCaps w:val="0"/>
        <w:sz w:val="24"/>
        <w:u w:val="none"/>
      </w:rPr>
    </w:lvl>
  </w:abstractNum>
  <w:abstractNum w:abstractNumId="61" w15:restartNumberingAfterBreak="0">
    <w:nsid w:val="55C9449E"/>
    <w:multiLevelType w:val="multilevel"/>
    <w:tmpl w:val="0E402400"/>
    <w:lvl w:ilvl="0">
      <w:start w:val="28"/>
      <w:numFmt w:val="decimal"/>
      <w:lvlText w:val="%1."/>
      <w:lvlJc w:val="left"/>
      <w:pPr>
        <w:ind w:left="600" w:hanging="600"/>
      </w:pPr>
      <w:rPr>
        <w:rFonts w:hint="default"/>
        <w:u w:val="single"/>
      </w:rPr>
    </w:lvl>
    <w:lvl w:ilvl="1">
      <w:start w:val="2"/>
      <w:numFmt w:val="decimal"/>
      <w:lvlText w:val="%1.%2."/>
      <w:lvlJc w:val="left"/>
      <w:pPr>
        <w:ind w:left="1500" w:hanging="600"/>
      </w:pPr>
      <w:rPr>
        <w:rFonts w:hint="default"/>
        <w:u w:val="single"/>
      </w:rPr>
    </w:lvl>
    <w:lvl w:ilvl="2">
      <w:start w:val="1"/>
      <w:numFmt w:val="decimal"/>
      <w:lvlText w:val="%1.%2.%3."/>
      <w:lvlJc w:val="left"/>
      <w:pPr>
        <w:ind w:left="2520" w:hanging="720"/>
      </w:pPr>
      <w:rPr>
        <w:rFonts w:hint="default"/>
        <w:sz w:val="20"/>
        <w:szCs w:val="20"/>
        <w:u w:val="none"/>
      </w:rPr>
    </w:lvl>
    <w:lvl w:ilvl="3">
      <w:start w:val="1"/>
      <w:numFmt w:val="decimal"/>
      <w:lvlText w:val="%1.%2.%3.%4."/>
      <w:lvlJc w:val="left"/>
      <w:pPr>
        <w:ind w:left="3420" w:hanging="720"/>
      </w:pPr>
      <w:rPr>
        <w:rFonts w:hint="default"/>
        <w:u w:val="single"/>
      </w:rPr>
    </w:lvl>
    <w:lvl w:ilvl="4">
      <w:start w:val="1"/>
      <w:numFmt w:val="decimal"/>
      <w:lvlText w:val="%1.%2.%3.%4.%5."/>
      <w:lvlJc w:val="left"/>
      <w:pPr>
        <w:ind w:left="4680" w:hanging="1080"/>
      </w:pPr>
      <w:rPr>
        <w:rFonts w:hint="default"/>
        <w:u w:val="single"/>
      </w:rPr>
    </w:lvl>
    <w:lvl w:ilvl="5">
      <w:start w:val="1"/>
      <w:numFmt w:val="decimal"/>
      <w:lvlText w:val="%1.%2.%3.%4.%5.%6."/>
      <w:lvlJc w:val="left"/>
      <w:pPr>
        <w:ind w:left="5580" w:hanging="1080"/>
      </w:pPr>
      <w:rPr>
        <w:rFonts w:hint="default"/>
        <w:u w:val="single"/>
      </w:rPr>
    </w:lvl>
    <w:lvl w:ilvl="6">
      <w:start w:val="1"/>
      <w:numFmt w:val="decimal"/>
      <w:lvlText w:val="%1.%2.%3.%4.%5.%6.%7."/>
      <w:lvlJc w:val="left"/>
      <w:pPr>
        <w:ind w:left="6840" w:hanging="1440"/>
      </w:pPr>
      <w:rPr>
        <w:rFonts w:hint="default"/>
        <w:u w:val="single"/>
      </w:rPr>
    </w:lvl>
    <w:lvl w:ilvl="7">
      <w:start w:val="1"/>
      <w:numFmt w:val="decimal"/>
      <w:lvlText w:val="%1.%2.%3.%4.%5.%6.%7.%8."/>
      <w:lvlJc w:val="left"/>
      <w:pPr>
        <w:ind w:left="7740" w:hanging="1440"/>
      </w:pPr>
      <w:rPr>
        <w:rFonts w:hint="default"/>
        <w:u w:val="single"/>
      </w:rPr>
    </w:lvl>
    <w:lvl w:ilvl="8">
      <w:start w:val="1"/>
      <w:numFmt w:val="decimal"/>
      <w:lvlText w:val="%1.%2.%3.%4.%5.%6.%7.%8.%9."/>
      <w:lvlJc w:val="left"/>
      <w:pPr>
        <w:ind w:left="9000" w:hanging="1800"/>
      </w:pPr>
      <w:rPr>
        <w:rFonts w:hint="default"/>
        <w:u w:val="single"/>
      </w:rPr>
    </w:lvl>
  </w:abstractNum>
  <w:abstractNum w:abstractNumId="62" w15:restartNumberingAfterBreak="0">
    <w:nsid w:val="57DC5092"/>
    <w:multiLevelType w:val="multilevel"/>
    <w:tmpl w:val="104C943E"/>
    <w:lvl w:ilvl="0">
      <w:start w:val="4"/>
      <w:numFmt w:val="decimal"/>
      <w:lvlText w:val="%1"/>
      <w:lvlJc w:val="left"/>
      <w:pPr>
        <w:ind w:left="360" w:hanging="360"/>
      </w:pPr>
      <w:rPr>
        <w:rFonts w:hint="default"/>
      </w:rPr>
    </w:lvl>
    <w:lvl w:ilvl="1">
      <w:start w:val="1"/>
      <w:numFmt w:val="decimal"/>
      <w:lvlText w:val="%1.%2"/>
      <w:lvlJc w:val="left"/>
      <w:pPr>
        <w:ind w:left="1170" w:hanging="36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63" w15:restartNumberingAfterBreak="0">
    <w:nsid w:val="590A1C66"/>
    <w:multiLevelType w:val="multilevel"/>
    <w:tmpl w:val="7918E8EC"/>
    <w:lvl w:ilvl="0">
      <w:start w:val="29"/>
      <w:numFmt w:val="decimal"/>
      <w:lvlText w:val="%1"/>
      <w:lvlJc w:val="left"/>
      <w:pPr>
        <w:ind w:left="380" w:hanging="380"/>
      </w:pPr>
      <w:rPr>
        <w:rFonts w:hint="default"/>
      </w:rPr>
    </w:lvl>
    <w:lvl w:ilvl="1">
      <w:start w:val="1"/>
      <w:numFmt w:val="decimal"/>
      <w:lvlText w:val="%1.%2"/>
      <w:lvlJc w:val="left"/>
      <w:pPr>
        <w:ind w:left="1280" w:hanging="380"/>
      </w:pPr>
      <w:rPr>
        <w:rFonts w:hint="default"/>
        <w:sz w:val="20"/>
        <w:szCs w:val="2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64" w15:restartNumberingAfterBreak="0">
    <w:nsid w:val="5B017807"/>
    <w:multiLevelType w:val="multilevel"/>
    <w:tmpl w:val="9B06B590"/>
    <w:lvl w:ilvl="0">
      <w:start w:val="8"/>
      <w:numFmt w:val="decimal"/>
      <w:lvlText w:val="%1"/>
      <w:lvlJc w:val="left"/>
      <w:pPr>
        <w:ind w:left="360" w:hanging="360"/>
      </w:pPr>
      <w:rPr>
        <w:rFonts w:hint="default"/>
      </w:rPr>
    </w:lvl>
    <w:lvl w:ilvl="1">
      <w:start w:val="1"/>
      <w:numFmt w:val="decimal"/>
      <w:lvlText w:val="%1.%2"/>
      <w:lvlJc w:val="left"/>
      <w:pPr>
        <w:ind w:left="1279" w:hanging="36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65" w15:restartNumberingAfterBreak="0">
    <w:nsid w:val="5B9E0224"/>
    <w:multiLevelType w:val="multilevel"/>
    <w:tmpl w:val="F9B66F7A"/>
    <w:lvl w:ilvl="0">
      <w:start w:val="14"/>
      <w:numFmt w:val="decimal"/>
      <w:lvlText w:val="%1"/>
      <w:lvlJc w:val="left"/>
      <w:pPr>
        <w:ind w:left="380" w:hanging="380"/>
      </w:pPr>
      <w:rPr>
        <w:rFonts w:hint="default"/>
        <w:b w:val="0"/>
      </w:rPr>
    </w:lvl>
    <w:lvl w:ilvl="1">
      <w:start w:val="1"/>
      <w:numFmt w:val="decimal"/>
      <w:lvlText w:val="%1.%2"/>
      <w:lvlJc w:val="left"/>
      <w:pPr>
        <w:ind w:left="1299" w:hanging="380"/>
      </w:pPr>
      <w:rPr>
        <w:rFonts w:hint="default"/>
        <w:b w:val="0"/>
        <w:sz w:val="20"/>
        <w:szCs w:val="20"/>
      </w:rPr>
    </w:lvl>
    <w:lvl w:ilvl="2">
      <w:start w:val="1"/>
      <w:numFmt w:val="decimal"/>
      <w:lvlText w:val="%1.%2.%3"/>
      <w:lvlJc w:val="left"/>
      <w:pPr>
        <w:ind w:left="2558" w:hanging="720"/>
      </w:pPr>
      <w:rPr>
        <w:rFonts w:hint="default"/>
        <w:b w:val="0"/>
        <w:sz w:val="20"/>
        <w:szCs w:val="20"/>
      </w:rPr>
    </w:lvl>
    <w:lvl w:ilvl="3">
      <w:start w:val="1"/>
      <w:numFmt w:val="decimal"/>
      <w:lvlText w:val="%1.%2.%3.%4"/>
      <w:lvlJc w:val="left"/>
      <w:pPr>
        <w:ind w:left="3477" w:hanging="720"/>
      </w:pPr>
      <w:rPr>
        <w:rFonts w:hint="default"/>
        <w:b w:val="0"/>
      </w:rPr>
    </w:lvl>
    <w:lvl w:ilvl="4">
      <w:start w:val="1"/>
      <w:numFmt w:val="decimal"/>
      <w:lvlText w:val="%1.%2.%3.%4.%5"/>
      <w:lvlJc w:val="left"/>
      <w:pPr>
        <w:ind w:left="4756" w:hanging="1080"/>
      </w:pPr>
      <w:rPr>
        <w:rFonts w:hint="default"/>
        <w:b w:val="0"/>
      </w:rPr>
    </w:lvl>
    <w:lvl w:ilvl="5">
      <w:start w:val="1"/>
      <w:numFmt w:val="decimal"/>
      <w:lvlText w:val="%1.%2.%3.%4.%5.%6"/>
      <w:lvlJc w:val="left"/>
      <w:pPr>
        <w:ind w:left="5675" w:hanging="1080"/>
      </w:pPr>
      <w:rPr>
        <w:rFonts w:hint="default"/>
        <w:b w:val="0"/>
      </w:rPr>
    </w:lvl>
    <w:lvl w:ilvl="6">
      <w:start w:val="1"/>
      <w:numFmt w:val="decimal"/>
      <w:lvlText w:val="%1.%2.%3.%4.%5.%6.%7"/>
      <w:lvlJc w:val="left"/>
      <w:pPr>
        <w:ind w:left="6954" w:hanging="1440"/>
      </w:pPr>
      <w:rPr>
        <w:rFonts w:hint="default"/>
        <w:b w:val="0"/>
      </w:rPr>
    </w:lvl>
    <w:lvl w:ilvl="7">
      <w:start w:val="1"/>
      <w:numFmt w:val="decimal"/>
      <w:lvlText w:val="%1.%2.%3.%4.%5.%6.%7.%8"/>
      <w:lvlJc w:val="left"/>
      <w:pPr>
        <w:ind w:left="7873" w:hanging="1440"/>
      </w:pPr>
      <w:rPr>
        <w:rFonts w:hint="default"/>
        <w:b w:val="0"/>
      </w:rPr>
    </w:lvl>
    <w:lvl w:ilvl="8">
      <w:start w:val="1"/>
      <w:numFmt w:val="decimal"/>
      <w:lvlText w:val="%1.%2.%3.%4.%5.%6.%7.%8.%9"/>
      <w:lvlJc w:val="left"/>
      <w:pPr>
        <w:ind w:left="8792" w:hanging="1440"/>
      </w:pPr>
      <w:rPr>
        <w:rFonts w:hint="default"/>
        <w:b w:val="0"/>
      </w:rPr>
    </w:lvl>
  </w:abstractNum>
  <w:abstractNum w:abstractNumId="66" w15:restartNumberingAfterBreak="0">
    <w:nsid w:val="5D3D26E8"/>
    <w:multiLevelType w:val="multilevel"/>
    <w:tmpl w:val="55C8369A"/>
    <w:lvl w:ilvl="0">
      <w:start w:val="14"/>
      <w:numFmt w:val="decimal"/>
      <w:lvlText w:val="%1."/>
      <w:lvlJc w:val="left"/>
      <w:pPr>
        <w:ind w:left="600" w:hanging="600"/>
      </w:pPr>
      <w:rPr>
        <w:rFonts w:hint="default"/>
      </w:rPr>
    </w:lvl>
    <w:lvl w:ilvl="1">
      <w:start w:val="4"/>
      <w:numFmt w:val="decimal"/>
      <w:lvlText w:val="%1.%2."/>
      <w:lvlJc w:val="left"/>
      <w:pPr>
        <w:ind w:left="1519" w:hanging="600"/>
      </w:pPr>
      <w:rPr>
        <w:rFonts w:hint="default"/>
      </w:rPr>
    </w:lvl>
    <w:lvl w:ilvl="2">
      <w:start w:val="1"/>
      <w:numFmt w:val="decimal"/>
      <w:lvlText w:val="%1.%2.%3."/>
      <w:lvlJc w:val="left"/>
      <w:pPr>
        <w:ind w:left="2558" w:hanging="720"/>
      </w:pPr>
      <w:rPr>
        <w:rFonts w:hint="default"/>
        <w:sz w:val="21"/>
        <w:szCs w:val="21"/>
      </w:rPr>
    </w:lvl>
    <w:lvl w:ilvl="3">
      <w:start w:val="1"/>
      <w:numFmt w:val="decimal"/>
      <w:lvlText w:val="%1.%2.%3.%4."/>
      <w:lvlJc w:val="left"/>
      <w:pPr>
        <w:ind w:left="3477" w:hanging="720"/>
      </w:pPr>
      <w:rPr>
        <w:rFonts w:hint="default"/>
        <w:sz w:val="20"/>
        <w:szCs w:val="20"/>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67" w15:restartNumberingAfterBreak="0">
    <w:nsid w:val="5DF37DF1"/>
    <w:multiLevelType w:val="multilevel"/>
    <w:tmpl w:val="9F2254D0"/>
    <w:lvl w:ilvl="0">
      <w:start w:val="25"/>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68" w15:restartNumberingAfterBreak="0">
    <w:nsid w:val="5E175BB5"/>
    <w:multiLevelType w:val="multilevel"/>
    <w:tmpl w:val="BC7A470A"/>
    <w:lvl w:ilvl="0">
      <w:start w:val="6"/>
      <w:numFmt w:val="decimal"/>
      <w:lvlText w:val="%1."/>
      <w:lvlJc w:val="left"/>
      <w:pPr>
        <w:ind w:left="500" w:hanging="500"/>
      </w:pPr>
      <w:rPr>
        <w:rFonts w:hint="default"/>
      </w:rPr>
    </w:lvl>
    <w:lvl w:ilvl="1">
      <w:start w:val="2"/>
      <w:numFmt w:val="decimal"/>
      <w:lvlText w:val="%1.%2."/>
      <w:lvlJc w:val="left"/>
      <w:pPr>
        <w:ind w:left="1319" w:hanging="500"/>
      </w:pPr>
      <w:rPr>
        <w:rFonts w:hint="default"/>
      </w:rPr>
    </w:lvl>
    <w:lvl w:ilvl="2">
      <w:start w:val="1"/>
      <w:numFmt w:val="decimal"/>
      <w:lvlText w:val="%1.%2.%3."/>
      <w:lvlJc w:val="left"/>
      <w:pPr>
        <w:ind w:left="2358" w:hanging="720"/>
      </w:pPr>
      <w:rPr>
        <w:rFonts w:hint="default"/>
        <w:sz w:val="20"/>
        <w:szCs w:val="20"/>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69" w15:restartNumberingAfterBreak="0">
    <w:nsid w:val="5EA05FB8"/>
    <w:multiLevelType w:val="multilevel"/>
    <w:tmpl w:val="A82C4ACE"/>
    <w:lvl w:ilvl="0">
      <w:start w:val="23"/>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70" w15:restartNumberingAfterBreak="0">
    <w:nsid w:val="5F4A5EAF"/>
    <w:multiLevelType w:val="multilevel"/>
    <w:tmpl w:val="A3F09D10"/>
    <w:lvl w:ilvl="0">
      <w:start w:val="10"/>
      <w:numFmt w:val="decimal"/>
      <w:lvlText w:val="%1."/>
      <w:lvlJc w:val="left"/>
      <w:pPr>
        <w:ind w:left="600" w:hanging="600"/>
      </w:pPr>
      <w:rPr>
        <w:rFonts w:hint="default"/>
      </w:rPr>
    </w:lvl>
    <w:lvl w:ilvl="1">
      <w:start w:val="1"/>
      <w:numFmt w:val="decimal"/>
      <w:lvlText w:val="%1.%2."/>
      <w:lvlJc w:val="left"/>
      <w:pPr>
        <w:ind w:left="1500" w:hanging="600"/>
      </w:pPr>
      <w:rPr>
        <w:rFonts w:hint="default"/>
      </w:rPr>
    </w:lvl>
    <w:lvl w:ilvl="2">
      <w:start w:val="1"/>
      <w:numFmt w:val="decimal"/>
      <w:lvlText w:val="%1.%2.%3."/>
      <w:lvlJc w:val="left"/>
      <w:pPr>
        <w:ind w:left="2520" w:hanging="720"/>
      </w:pPr>
      <w:rPr>
        <w:rFonts w:hint="default"/>
        <w:sz w:val="20"/>
        <w:szCs w:val="20"/>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71" w15:restartNumberingAfterBreak="0">
    <w:nsid w:val="5F9D5BFD"/>
    <w:multiLevelType w:val="multilevel"/>
    <w:tmpl w:val="E120126C"/>
    <w:lvl w:ilvl="0">
      <w:start w:val="34"/>
      <w:numFmt w:val="decimal"/>
      <w:lvlText w:val="%1"/>
      <w:lvlJc w:val="left"/>
      <w:pPr>
        <w:ind w:left="380" w:hanging="380"/>
      </w:pPr>
      <w:rPr>
        <w:rFonts w:hint="default"/>
      </w:rPr>
    </w:lvl>
    <w:lvl w:ilvl="1">
      <w:start w:val="1"/>
      <w:numFmt w:val="decimal"/>
      <w:lvlText w:val="%1.%2"/>
      <w:lvlJc w:val="left"/>
      <w:pPr>
        <w:ind w:left="1280" w:hanging="380"/>
      </w:pPr>
      <w:rPr>
        <w:rFonts w:hint="default"/>
        <w:sz w:val="20"/>
        <w:szCs w:val="2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72" w15:restartNumberingAfterBreak="0">
    <w:nsid w:val="613D1F96"/>
    <w:multiLevelType w:val="multilevel"/>
    <w:tmpl w:val="CADE1FC0"/>
    <w:lvl w:ilvl="0">
      <w:start w:val="32"/>
      <w:numFmt w:val="decimal"/>
      <w:lvlText w:val="%1"/>
      <w:lvlJc w:val="left"/>
      <w:pPr>
        <w:ind w:left="380" w:hanging="380"/>
      </w:pPr>
      <w:rPr>
        <w:rFonts w:hint="default"/>
      </w:rPr>
    </w:lvl>
    <w:lvl w:ilvl="1">
      <w:start w:val="1"/>
      <w:numFmt w:val="decimal"/>
      <w:lvlText w:val="%1.%2"/>
      <w:lvlJc w:val="left"/>
      <w:pPr>
        <w:ind w:left="1280" w:hanging="380"/>
      </w:pPr>
      <w:rPr>
        <w:rFonts w:hint="default"/>
        <w:sz w:val="20"/>
        <w:szCs w:val="2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73" w15:restartNumberingAfterBreak="0">
    <w:nsid w:val="671E2D2B"/>
    <w:multiLevelType w:val="multilevel"/>
    <w:tmpl w:val="F9B66F7A"/>
    <w:lvl w:ilvl="0">
      <w:start w:val="14"/>
      <w:numFmt w:val="decimal"/>
      <w:lvlText w:val="%1"/>
      <w:lvlJc w:val="left"/>
      <w:pPr>
        <w:ind w:left="380" w:hanging="380"/>
      </w:pPr>
      <w:rPr>
        <w:rFonts w:hint="default"/>
        <w:b w:val="0"/>
      </w:rPr>
    </w:lvl>
    <w:lvl w:ilvl="1">
      <w:start w:val="1"/>
      <w:numFmt w:val="decimal"/>
      <w:lvlText w:val="%1.%2"/>
      <w:lvlJc w:val="left"/>
      <w:pPr>
        <w:ind w:left="1299" w:hanging="380"/>
      </w:pPr>
      <w:rPr>
        <w:rFonts w:hint="default"/>
        <w:b w:val="0"/>
        <w:sz w:val="20"/>
        <w:szCs w:val="20"/>
      </w:rPr>
    </w:lvl>
    <w:lvl w:ilvl="2">
      <w:start w:val="1"/>
      <w:numFmt w:val="decimal"/>
      <w:lvlText w:val="%1.%2.%3"/>
      <w:lvlJc w:val="left"/>
      <w:pPr>
        <w:ind w:left="2558" w:hanging="720"/>
      </w:pPr>
      <w:rPr>
        <w:rFonts w:hint="default"/>
        <w:b w:val="0"/>
        <w:sz w:val="20"/>
        <w:szCs w:val="20"/>
      </w:rPr>
    </w:lvl>
    <w:lvl w:ilvl="3">
      <w:start w:val="1"/>
      <w:numFmt w:val="decimal"/>
      <w:lvlText w:val="%1.%2.%3.%4"/>
      <w:lvlJc w:val="left"/>
      <w:pPr>
        <w:ind w:left="3477" w:hanging="720"/>
      </w:pPr>
      <w:rPr>
        <w:rFonts w:hint="default"/>
        <w:b w:val="0"/>
      </w:rPr>
    </w:lvl>
    <w:lvl w:ilvl="4">
      <w:start w:val="1"/>
      <w:numFmt w:val="decimal"/>
      <w:lvlText w:val="%1.%2.%3.%4.%5"/>
      <w:lvlJc w:val="left"/>
      <w:pPr>
        <w:ind w:left="4756" w:hanging="1080"/>
      </w:pPr>
      <w:rPr>
        <w:rFonts w:hint="default"/>
        <w:b w:val="0"/>
      </w:rPr>
    </w:lvl>
    <w:lvl w:ilvl="5">
      <w:start w:val="1"/>
      <w:numFmt w:val="decimal"/>
      <w:lvlText w:val="%1.%2.%3.%4.%5.%6"/>
      <w:lvlJc w:val="left"/>
      <w:pPr>
        <w:ind w:left="5675" w:hanging="1080"/>
      </w:pPr>
      <w:rPr>
        <w:rFonts w:hint="default"/>
        <w:b w:val="0"/>
      </w:rPr>
    </w:lvl>
    <w:lvl w:ilvl="6">
      <w:start w:val="1"/>
      <w:numFmt w:val="decimal"/>
      <w:lvlText w:val="%1.%2.%3.%4.%5.%6.%7"/>
      <w:lvlJc w:val="left"/>
      <w:pPr>
        <w:ind w:left="6954" w:hanging="1440"/>
      </w:pPr>
      <w:rPr>
        <w:rFonts w:hint="default"/>
        <w:b w:val="0"/>
      </w:rPr>
    </w:lvl>
    <w:lvl w:ilvl="7">
      <w:start w:val="1"/>
      <w:numFmt w:val="decimal"/>
      <w:lvlText w:val="%1.%2.%3.%4.%5.%6.%7.%8"/>
      <w:lvlJc w:val="left"/>
      <w:pPr>
        <w:ind w:left="7873" w:hanging="1440"/>
      </w:pPr>
      <w:rPr>
        <w:rFonts w:hint="default"/>
        <w:b w:val="0"/>
      </w:rPr>
    </w:lvl>
    <w:lvl w:ilvl="8">
      <w:start w:val="1"/>
      <w:numFmt w:val="decimal"/>
      <w:lvlText w:val="%1.%2.%3.%4.%5.%6.%7.%8.%9"/>
      <w:lvlJc w:val="left"/>
      <w:pPr>
        <w:ind w:left="8792" w:hanging="1440"/>
      </w:pPr>
      <w:rPr>
        <w:rFonts w:hint="default"/>
        <w:b w:val="0"/>
      </w:rPr>
    </w:lvl>
  </w:abstractNum>
  <w:abstractNum w:abstractNumId="74" w15:restartNumberingAfterBreak="0">
    <w:nsid w:val="6A2F5A37"/>
    <w:multiLevelType w:val="multilevel"/>
    <w:tmpl w:val="535A0510"/>
    <w:lvl w:ilvl="0">
      <w:start w:val="9"/>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AEA6F8C"/>
    <w:multiLevelType w:val="multilevel"/>
    <w:tmpl w:val="F41C790C"/>
    <w:lvl w:ilvl="0">
      <w:start w:val="36"/>
      <w:numFmt w:val="decimal"/>
      <w:lvlText w:val="%1."/>
      <w:lvlJc w:val="left"/>
      <w:pPr>
        <w:ind w:left="720" w:hanging="720"/>
      </w:pPr>
      <w:rPr>
        <w:rFonts w:hint="default"/>
      </w:rPr>
    </w:lvl>
    <w:lvl w:ilvl="1">
      <w:start w:val="11"/>
      <w:numFmt w:val="decimal"/>
      <w:lvlText w:val="%1.%2."/>
      <w:lvlJc w:val="left"/>
      <w:pPr>
        <w:ind w:left="1620" w:hanging="720"/>
      </w:pPr>
      <w:rPr>
        <w:rFonts w:hint="default"/>
      </w:rPr>
    </w:lvl>
    <w:lvl w:ilvl="2">
      <w:start w:val="1"/>
      <w:numFmt w:val="decimal"/>
      <w:lvlText w:val="%1.%2.%3."/>
      <w:lvlJc w:val="left"/>
      <w:pPr>
        <w:ind w:left="2520" w:hanging="720"/>
      </w:pPr>
      <w:rPr>
        <w:rFonts w:hint="default"/>
        <w:sz w:val="20"/>
        <w:szCs w:val="20"/>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76" w15:restartNumberingAfterBreak="0">
    <w:nsid w:val="6C6523C5"/>
    <w:multiLevelType w:val="hybridMultilevel"/>
    <w:tmpl w:val="CAF835B2"/>
    <w:lvl w:ilvl="0" w:tplc="2E224160">
      <w:start w:val="1"/>
      <w:numFmt w:val="bullet"/>
      <w:lvlText w:val=""/>
      <w:lvlJc w:val="left"/>
      <w:pPr>
        <w:tabs>
          <w:tab w:val="num" w:pos="720"/>
        </w:tabs>
        <w:ind w:left="720" w:hanging="360"/>
      </w:pPr>
      <w:rPr>
        <w:rFonts w:hint="default" w:ascii="Symbol" w:hAnsi="Symbol"/>
        <w:sz w:val="20"/>
      </w:rPr>
    </w:lvl>
    <w:lvl w:ilvl="1" w:tplc="91B661D0" w:tentative="1">
      <w:start w:val="1"/>
      <w:numFmt w:val="bullet"/>
      <w:lvlText w:val="o"/>
      <w:lvlJc w:val="left"/>
      <w:pPr>
        <w:tabs>
          <w:tab w:val="num" w:pos="1440"/>
        </w:tabs>
        <w:ind w:left="1440" w:hanging="360"/>
      </w:pPr>
      <w:rPr>
        <w:rFonts w:hint="default" w:ascii="Courier New" w:hAnsi="Courier New" w:cs="Tahoma"/>
      </w:rPr>
    </w:lvl>
    <w:lvl w:ilvl="2" w:tplc="DE28403C" w:tentative="1">
      <w:start w:val="1"/>
      <w:numFmt w:val="bullet"/>
      <w:lvlText w:val=""/>
      <w:lvlJc w:val="left"/>
      <w:pPr>
        <w:tabs>
          <w:tab w:val="num" w:pos="2160"/>
        </w:tabs>
        <w:ind w:left="2160" w:hanging="360"/>
      </w:pPr>
      <w:rPr>
        <w:rFonts w:hint="default" w:ascii="Wingdings" w:hAnsi="Wingdings"/>
      </w:rPr>
    </w:lvl>
    <w:lvl w:ilvl="3" w:tplc="C38C6808" w:tentative="1">
      <w:start w:val="1"/>
      <w:numFmt w:val="bullet"/>
      <w:lvlText w:val=""/>
      <w:lvlJc w:val="left"/>
      <w:pPr>
        <w:tabs>
          <w:tab w:val="num" w:pos="2880"/>
        </w:tabs>
        <w:ind w:left="2880" w:hanging="360"/>
      </w:pPr>
      <w:rPr>
        <w:rFonts w:hint="default" w:ascii="Symbol" w:hAnsi="Symbol"/>
      </w:rPr>
    </w:lvl>
    <w:lvl w:ilvl="4" w:tplc="51F454E8" w:tentative="1">
      <w:start w:val="1"/>
      <w:numFmt w:val="bullet"/>
      <w:lvlText w:val="o"/>
      <w:lvlJc w:val="left"/>
      <w:pPr>
        <w:tabs>
          <w:tab w:val="num" w:pos="3600"/>
        </w:tabs>
        <w:ind w:left="3600" w:hanging="360"/>
      </w:pPr>
      <w:rPr>
        <w:rFonts w:hint="default" w:ascii="Courier New" w:hAnsi="Courier New" w:cs="Tahoma"/>
      </w:rPr>
    </w:lvl>
    <w:lvl w:ilvl="5" w:tplc="ABFC944C" w:tentative="1">
      <w:start w:val="1"/>
      <w:numFmt w:val="bullet"/>
      <w:lvlText w:val=""/>
      <w:lvlJc w:val="left"/>
      <w:pPr>
        <w:tabs>
          <w:tab w:val="num" w:pos="4320"/>
        </w:tabs>
        <w:ind w:left="4320" w:hanging="360"/>
      </w:pPr>
      <w:rPr>
        <w:rFonts w:hint="default" w:ascii="Wingdings" w:hAnsi="Wingdings"/>
      </w:rPr>
    </w:lvl>
    <w:lvl w:ilvl="6" w:tplc="B9822726" w:tentative="1">
      <w:start w:val="1"/>
      <w:numFmt w:val="bullet"/>
      <w:lvlText w:val=""/>
      <w:lvlJc w:val="left"/>
      <w:pPr>
        <w:tabs>
          <w:tab w:val="num" w:pos="5040"/>
        </w:tabs>
        <w:ind w:left="5040" w:hanging="360"/>
      </w:pPr>
      <w:rPr>
        <w:rFonts w:hint="default" w:ascii="Symbol" w:hAnsi="Symbol"/>
      </w:rPr>
    </w:lvl>
    <w:lvl w:ilvl="7" w:tplc="362C9AFC" w:tentative="1">
      <w:start w:val="1"/>
      <w:numFmt w:val="bullet"/>
      <w:lvlText w:val="o"/>
      <w:lvlJc w:val="left"/>
      <w:pPr>
        <w:tabs>
          <w:tab w:val="num" w:pos="5760"/>
        </w:tabs>
        <w:ind w:left="5760" w:hanging="360"/>
      </w:pPr>
      <w:rPr>
        <w:rFonts w:hint="default" w:ascii="Courier New" w:hAnsi="Courier New" w:cs="Tahoma"/>
      </w:rPr>
    </w:lvl>
    <w:lvl w:ilvl="8" w:tplc="31D66240" w:tentative="1">
      <w:start w:val="1"/>
      <w:numFmt w:val="bullet"/>
      <w:lvlText w:val=""/>
      <w:lvlJc w:val="left"/>
      <w:pPr>
        <w:tabs>
          <w:tab w:val="num" w:pos="6480"/>
        </w:tabs>
        <w:ind w:left="6480" w:hanging="360"/>
      </w:pPr>
      <w:rPr>
        <w:rFonts w:hint="default" w:ascii="Wingdings" w:hAnsi="Wingdings"/>
      </w:rPr>
    </w:lvl>
  </w:abstractNum>
  <w:abstractNum w:abstractNumId="77" w15:restartNumberingAfterBreak="0">
    <w:nsid w:val="6CFB279A"/>
    <w:multiLevelType w:val="multilevel"/>
    <w:tmpl w:val="FC608A62"/>
    <w:lvl w:ilvl="0">
      <w:start w:val="1"/>
      <w:numFmt w:val="decimal"/>
      <w:lvlText w:val="%1."/>
      <w:lvlJc w:val="left"/>
      <w:pPr>
        <w:ind w:left="919" w:hanging="720"/>
      </w:pPr>
      <w:rPr>
        <w:rFonts w:hint="default" w:ascii="Times New Roman" w:hAnsi="Times New Roman" w:eastAsia="Times New Roman" w:cs="Times New Roman"/>
        <w:b/>
        <w:bCs/>
        <w:spacing w:val="0"/>
        <w:w w:val="99"/>
        <w:sz w:val="20"/>
        <w:szCs w:val="20"/>
        <w:lang w:val="en-US" w:eastAsia="en-US" w:bidi="en-US"/>
      </w:rPr>
    </w:lvl>
    <w:lvl w:ilvl="1">
      <w:start w:val="1"/>
      <w:numFmt w:val="decimal"/>
      <w:lvlText w:val="%1.%2."/>
      <w:lvlJc w:val="left"/>
      <w:pPr>
        <w:ind w:left="1639" w:hanging="720"/>
      </w:pPr>
      <w:rPr>
        <w:rFonts w:hint="default" w:ascii="Times New Roman" w:hAnsi="Times New Roman" w:eastAsia="Times New Roman" w:cs="Times New Roman"/>
        <w:b w:val="0"/>
        <w:bCs/>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spacing w:val="0"/>
        <w:w w:val="99"/>
        <w:sz w:val="20"/>
        <w:szCs w:val="20"/>
        <w:lang w:val="en-US" w:eastAsia="en-US" w:bidi="en-US"/>
      </w:rPr>
    </w:lvl>
    <w:lvl w:ilvl="3">
      <w:numFmt w:val="bullet"/>
      <w:lvlText w:val=""/>
      <w:lvlJc w:val="left"/>
      <w:pPr>
        <w:ind w:left="2719" w:hanging="360"/>
      </w:pPr>
      <w:rPr>
        <w:rFonts w:hint="default" w:ascii="Wingdings" w:hAnsi="Wingdings" w:eastAsia="Wingdings" w:cs="Wingdings"/>
        <w:w w:val="99"/>
        <w:sz w:val="20"/>
        <w:szCs w:val="20"/>
        <w:lang w:val="en-US" w:eastAsia="en-US" w:bidi="en-US"/>
      </w:rPr>
    </w:lvl>
    <w:lvl w:ilvl="4">
      <w:numFmt w:val="bullet"/>
      <w:lvlText w:val="•"/>
      <w:lvlJc w:val="left"/>
      <w:pPr>
        <w:ind w:left="2720" w:hanging="360"/>
      </w:pPr>
      <w:rPr>
        <w:lang w:val="en-US" w:eastAsia="en-US" w:bidi="en-US"/>
      </w:rPr>
    </w:lvl>
    <w:lvl w:ilvl="5">
      <w:numFmt w:val="bullet"/>
      <w:lvlText w:val="•"/>
      <w:lvlJc w:val="left"/>
      <w:pPr>
        <w:ind w:left="2800" w:hanging="360"/>
      </w:pPr>
      <w:rPr>
        <w:lang w:val="en-US" w:eastAsia="en-US" w:bidi="en-US"/>
      </w:rPr>
    </w:lvl>
    <w:lvl w:ilvl="6">
      <w:numFmt w:val="bullet"/>
      <w:lvlText w:val="•"/>
      <w:lvlJc w:val="left"/>
      <w:pPr>
        <w:ind w:left="4464" w:hanging="360"/>
      </w:pPr>
      <w:rPr>
        <w:lang w:val="en-US" w:eastAsia="en-US" w:bidi="en-US"/>
      </w:rPr>
    </w:lvl>
    <w:lvl w:ilvl="7">
      <w:numFmt w:val="bullet"/>
      <w:lvlText w:val="•"/>
      <w:lvlJc w:val="left"/>
      <w:pPr>
        <w:ind w:left="6128" w:hanging="360"/>
      </w:pPr>
      <w:rPr>
        <w:lang w:val="en-US" w:eastAsia="en-US" w:bidi="en-US"/>
      </w:rPr>
    </w:lvl>
    <w:lvl w:ilvl="8">
      <w:numFmt w:val="bullet"/>
      <w:lvlText w:val="•"/>
      <w:lvlJc w:val="left"/>
      <w:pPr>
        <w:ind w:left="7792" w:hanging="360"/>
      </w:pPr>
      <w:rPr>
        <w:lang w:val="en-US" w:eastAsia="en-US" w:bidi="en-US"/>
      </w:rPr>
    </w:lvl>
  </w:abstractNum>
  <w:abstractNum w:abstractNumId="78" w15:restartNumberingAfterBreak="0">
    <w:nsid w:val="6DA11608"/>
    <w:multiLevelType w:val="multilevel"/>
    <w:tmpl w:val="23806CEC"/>
    <w:lvl w:ilvl="0">
      <w:start w:val="27"/>
      <w:numFmt w:val="decimal"/>
      <w:lvlText w:val="%1."/>
      <w:lvlJc w:val="left"/>
      <w:pPr>
        <w:ind w:left="600" w:hanging="600"/>
      </w:pPr>
      <w:rPr>
        <w:rFonts w:hint="default"/>
      </w:rPr>
    </w:lvl>
    <w:lvl w:ilvl="1">
      <w:start w:val="8"/>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79" w15:restartNumberingAfterBreak="0">
    <w:nsid w:val="6ECD0EC2"/>
    <w:multiLevelType w:val="multilevel"/>
    <w:tmpl w:val="6FC0A17A"/>
    <w:lvl w:ilvl="0">
      <w:start w:val="14"/>
      <w:numFmt w:val="decimal"/>
      <w:lvlText w:val="%1."/>
      <w:lvlJc w:val="left"/>
      <w:pPr>
        <w:ind w:left="600" w:hanging="600"/>
      </w:pPr>
      <w:rPr>
        <w:rFonts w:hint="default"/>
      </w:rPr>
    </w:lvl>
    <w:lvl w:ilvl="1">
      <w:start w:val="5"/>
      <w:numFmt w:val="decimal"/>
      <w:lvlText w:val="%1.%2."/>
      <w:lvlJc w:val="left"/>
      <w:pPr>
        <w:ind w:left="1519" w:hanging="600"/>
      </w:pPr>
      <w:rPr>
        <w:rFonts w:hint="default"/>
      </w:rPr>
    </w:lvl>
    <w:lvl w:ilvl="2">
      <w:start w:val="1"/>
      <w:numFmt w:val="decimal"/>
      <w:lvlText w:val="%1.%2.%3."/>
      <w:lvlJc w:val="left"/>
      <w:pPr>
        <w:ind w:left="2558" w:hanging="720"/>
      </w:pPr>
      <w:rPr>
        <w:rFonts w:hint="default"/>
        <w:sz w:val="20"/>
        <w:szCs w:val="20"/>
      </w:rPr>
    </w:lvl>
    <w:lvl w:ilvl="3">
      <w:start w:val="1"/>
      <w:numFmt w:val="decimal"/>
      <w:lvlText w:val="%1.%2.%3.%4."/>
      <w:lvlJc w:val="left"/>
      <w:pPr>
        <w:ind w:left="3477" w:hanging="720"/>
      </w:pPr>
      <w:rPr>
        <w:rFonts w:hint="default"/>
        <w:sz w:val="20"/>
        <w:szCs w:val="20"/>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80" w15:restartNumberingAfterBreak="0">
    <w:nsid w:val="701115E5"/>
    <w:multiLevelType w:val="multilevel"/>
    <w:tmpl w:val="35E28D18"/>
    <w:lvl w:ilvl="0">
      <w:start w:val="11"/>
      <w:numFmt w:val="decimal"/>
      <w:lvlText w:val="%1"/>
      <w:lvlJc w:val="left"/>
      <w:pPr>
        <w:ind w:left="360" w:hanging="360"/>
      </w:pPr>
      <w:rPr>
        <w:rFonts w:hint="default"/>
        <w:sz w:val="20"/>
      </w:rPr>
    </w:lvl>
    <w:lvl w:ilvl="1">
      <w:start w:val="1"/>
      <w:numFmt w:val="decimal"/>
      <w:lvlText w:val="%1.%2"/>
      <w:lvlJc w:val="left"/>
      <w:pPr>
        <w:ind w:left="1440" w:hanging="360"/>
      </w:pPr>
      <w:rPr>
        <w:rFonts w:hint="default"/>
        <w:sz w:val="20"/>
      </w:rPr>
    </w:lvl>
    <w:lvl w:ilvl="2">
      <w:start w:val="1"/>
      <w:numFmt w:val="decimal"/>
      <w:lvlText w:val="%1.%2.%3"/>
      <w:lvlJc w:val="left"/>
      <w:pPr>
        <w:ind w:left="2880" w:hanging="720"/>
      </w:pPr>
      <w:rPr>
        <w:rFonts w:hint="default"/>
        <w:sz w:val="20"/>
      </w:rPr>
    </w:lvl>
    <w:lvl w:ilvl="3">
      <w:start w:val="1"/>
      <w:numFmt w:val="decimal"/>
      <w:lvlText w:val="%1.%2.%3.%4"/>
      <w:lvlJc w:val="left"/>
      <w:pPr>
        <w:ind w:left="3960" w:hanging="720"/>
      </w:pPr>
      <w:rPr>
        <w:rFonts w:hint="default"/>
        <w:sz w:val="20"/>
      </w:rPr>
    </w:lvl>
    <w:lvl w:ilvl="4">
      <w:start w:val="1"/>
      <w:numFmt w:val="decimal"/>
      <w:lvlText w:val="%1.%2.%3.%4.%5"/>
      <w:lvlJc w:val="left"/>
      <w:pPr>
        <w:ind w:left="5400" w:hanging="1080"/>
      </w:pPr>
      <w:rPr>
        <w:rFonts w:hint="default"/>
        <w:sz w:val="20"/>
      </w:rPr>
    </w:lvl>
    <w:lvl w:ilvl="5">
      <w:start w:val="1"/>
      <w:numFmt w:val="decimal"/>
      <w:lvlText w:val="%1.%2.%3.%4.%5.%6"/>
      <w:lvlJc w:val="left"/>
      <w:pPr>
        <w:ind w:left="6480" w:hanging="1080"/>
      </w:pPr>
      <w:rPr>
        <w:rFonts w:hint="default"/>
        <w:sz w:val="20"/>
      </w:rPr>
    </w:lvl>
    <w:lvl w:ilvl="6">
      <w:start w:val="1"/>
      <w:numFmt w:val="decimal"/>
      <w:lvlText w:val="%1.%2.%3.%4.%5.%6.%7"/>
      <w:lvlJc w:val="left"/>
      <w:pPr>
        <w:ind w:left="7920" w:hanging="1440"/>
      </w:pPr>
      <w:rPr>
        <w:rFonts w:hint="default"/>
        <w:sz w:val="20"/>
      </w:rPr>
    </w:lvl>
    <w:lvl w:ilvl="7">
      <w:start w:val="1"/>
      <w:numFmt w:val="decimal"/>
      <w:lvlText w:val="%1.%2.%3.%4.%5.%6.%7.%8"/>
      <w:lvlJc w:val="left"/>
      <w:pPr>
        <w:ind w:left="9000" w:hanging="1440"/>
      </w:pPr>
      <w:rPr>
        <w:rFonts w:hint="default"/>
        <w:sz w:val="20"/>
      </w:rPr>
    </w:lvl>
    <w:lvl w:ilvl="8">
      <w:start w:val="1"/>
      <w:numFmt w:val="decimal"/>
      <w:lvlText w:val="%1.%2.%3.%4.%5.%6.%7.%8.%9"/>
      <w:lvlJc w:val="left"/>
      <w:pPr>
        <w:ind w:left="10080" w:hanging="1440"/>
      </w:pPr>
      <w:rPr>
        <w:rFonts w:hint="default"/>
        <w:sz w:val="20"/>
      </w:rPr>
    </w:lvl>
  </w:abstractNum>
  <w:abstractNum w:abstractNumId="81" w15:restartNumberingAfterBreak="0">
    <w:nsid w:val="71D95EAC"/>
    <w:multiLevelType w:val="multilevel"/>
    <w:tmpl w:val="FE28DE5A"/>
    <w:lvl w:ilvl="0">
      <w:start w:val="6"/>
      <w:numFmt w:val="decimal"/>
      <w:lvlText w:val="%1"/>
      <w:lvlJc w:val="left"/>
      <w:pPr>
        <w:ind w:left="360" w:hanging="360"/>
      </w:pPr>
      <w:rPr>
        <w:rFonts w:hint="default"/>
      </w:rPr>
    </w:lvl>
    <w:lvl w:ilvl="1">
      <w:start w:val="1"/>
      <w:numFmt w:val="decimal"/>
      <w:lvlText w:val="%1.%2"/>
      <w:lvlJc w:val="left"/>
      <w:pPr>
        <w:ind w:left="1278" w:hanging="360"/>
      </w:pPr>
      <w:rPr>
        <w:rFonts w:hint="default"/>
        <w:sz w:val="20"/>
        <w:szCs w:val="20"/>
      </w:rPr>
    </w:lvl>
    <w:lvl w:ilvl="2">
      <w:start w:val="1"/>
      <w:numFmt w:val="decimal"/>
      <w:lvlText w:val="%1.%2.%3"/>
      <w:lvlJc w:val="left"/>
      <w:pPr>
        <w:ind w:left="2556" w:hanging="720"/>
      </w:pPr>
      <w:rPr>
        <w:rFonts w:hint="default"/>
      </w:rPr>
    </w:lvl>
    <w:lvl w:ilvl="3">
      <w:start w:val="1"/>
      <w:numFmt w:val="decimal"/>
      <w:lvlText w:val="%1.%2.%3.%4"/>
      <w:lvlJc w:val="left"/>
      <w:pPr>
        <w:ind w:left="3474" w:hanging="720"/>
      </w:pPr>
      <w:rPr>
        <w:rFonts w:hint="default"/>
      </w:rPr>
    </w:lvl>
    <w:lvl w:ilvl="4">
      <w:start w:val="1"/>
      <w:numFmt w:val="decimal"/>
      <w:lvlText w:val="%1.%2.%3.%4.%5"/>
      <w:lvlJc w:val="left"/>
      <w:pPr>
        <w:ind w:left="4752" w:hanging="1080"/>
      </w:pPr>
      <w:rPr>
        <w:rFonts w:hint="default"/>
      </w:rPr>
    </w:lvl>
    <w:lvl w:ilvl="5">
      <w:start w:val="1"/>
      <w:numFmt w:val="decimal"/>
      <w:lvlText w:val="%1.%2.%3.%4.%5.%6"/>
      <w:lvlJc w:val="left"/>
      <w:pPr>
        <w:ind w:left="5670" w:hanging="1080"/>
      </w:pPr>
      <w:rPr>
        <w:rFonts w:hint="default"/>
      </w:rPr>
    </w:lvl>
    <w:lvl w:ilvl="6">
      <w:start w:val="1"/>
      <w:numFmt w:val="decimal"/>
      <w:lvlText w:val="%1.%2.%3.%4.%5.%6.%7"/>
      <w:lvlJc w:val="left"/>
      <w:pPr>
        <w:ind w:left="6948" w:hanging="1440"/>
      </w:pPr>
      <w:rPr>
        <w:rFonts w:hint="default"/>
      </w:rPr>
    </w:lvl>
    <w:lvl w:ilvl="7">
      <w:start w:val="1"/>
      <w:numFmt w:val="decimal"/>
      <w:lvlText w:val="%1.%2.%3.%4.%5.%6.%7.%8"/>
      <w:lvlJc w:val="left"/>
      <w:pPr>
        <w:ind w:left="7866" w:hanging="1440"/>
      </w:pPr>
      <w:rPr>
        <w:rFonts w:hint="default"/>
      </w:rPr>
    </w:lvl>
    <w:lvl w:ilvl="8">
      <w:start w:val="1"/>
      <w:numFmt w:val="decimal"/>
      <w:lvlText w:val="%1.%2.%3.%4.%5.%6.%7.%8.%9"/>
      <w:lvlJc w:val="left"/>
      <w:pPr>
        <w:ind w:left="8784" w:hanging="1440"/>
      </w:pPr>
      <w:rPr>
        <w:rFonts w:hint="default"/>
      </w:rPr>
    </w:lvl>
  </w:abstractNum>
  <w:abstractNum w:abstractNumId="82" w15:restartNumberingAfterBreak="0">
    <w:nsid w:val="736E062B"/>
    <w:multiLevelType w:val="multilevel"/>
    <w:tmpl w:val="6FC0A17A"/>
    <w:lvl w:ilvl="0">
      <w:start w:val="14"/>
      <w:numFmt w:val="decimal"/>
      <w:lvlText w:val="%1."/>
      <w:lvlJc w:val="left"/>
      <w:pPr>
        <w:ind w:left="600" w:hanging="600"/>
      </w:pPr>
      <w:rPr>
        <w:rFonts w:hint="default"/>
      </w:rPr>
    </w:lvl>
    <w:lvl w:ilvl="1">
      <w:start w:val="5"/>
      <w:numFmt w:val="decimal"/>
      <w:lvlText w:val="%1.%2."/>
      <w:lvlJc w:val="left"/>
      <w:pPr>
        <w:ind w:left="1519" w:hanging="600"/>
      </w:pPr>
      <w:rPr>
        <w:rFonts w:hint="default"/>
      </w:rPr>
    </w:lvl>
    <w:lvl w:ilvl="2">
      <w:start w:val="1"/>
      <w:numFmt w:val="decimal"/>
      <w:lvlText w:val="%1.%2.%3."/>
      <w:lvlJc w:val="left"/>
      <w:pPr>
        <w:ind w:left="2558" w:hanging="720"/>
      </w:pPr>
      <w:rPr>
        <w:rFonts w:hint="default"/>
        <w:sz w:val="20"/>
        <w:szCs w:val="20"/>
      </w:rPr>
    </w:lvl>
    <w:lvl w:ilvl="3">
      <w:start w:val="1"/>
      <w:numFmt w:val="decimal"/>
      <w:lvlText w:val="%1.%2.%3.%4."/>
      <w:lvlJc w:val="left"/>
      <w:pPr>
        <w:ind w:left="3477" w:hanging="720"/>
      </w:pPr>
      <w:rPr>
        <w:rFonts w:hint="default"/>
        <w:sz w:val="20"/>
        <w:szCs w:val="20"/>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83" w15:restartNumberingAfterBreak="0">
    <w:nsid w:val="750040D5"/>
    <w:multiLevelType w:val="multilevel"/>
    <w:tmpl w:val="D7428A26"/>
    <w:lvl w:ilvl="0">
      <w:start w:val="21"/>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84" w15:restartNumberingAfterBreak="0">
    <w:nsid w:val="7791381F"/>
    <w:multiLevelType w:val="hybridMultilevel"/>
    <w:tmpl w:val="E228C0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77CD55DD"/>
    <w:multiLevelType w:val="multilevel"/>
    <w:tmpl w:val="1F7EA23E"/>
    <w:lvl w:ilvl="0">
      <w:start w:val="1"/>
      <w:numFmt w:val="decimal"/>
      <w:isLgl/>
      <w:lvlText w:val="Article %1."/>
      <w:lvlJc w:val="left"/>
      <w:pPr>
        <w:ind w:left="1440" w:hanging="1440"/>
      </w:pPr>
      <w:rPr>
        <w:rFonts w:hint="default"/>
        <w:b/>
        <w:i w:val="0"/>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86" w15:restartNumberingAfterBreak="0">
    <w:nsid w:val="77DB6690"/>
    <w:multiLevelType w:val="multilevel"/>
    <w:tmpl w:val="58FE9338"/>
    <w:lvl w:ilvl="0">
      <w:start w:val="22"/>
      <w:numFmt w:val="decimal"/>
      <w:lvlText w:val="%1."/>
      <w:lvlJc w:val="left"/>
      <w:pPr>
        <w:ind w:left="600" w:hanging="600"/>
      </w:pPr>
      <w:rPr>
        <w:rFonts w:hint="default"/>
      </w:rPr>
    </w:lvl>
    <w:lvl w:ilvl="1">
      <w:start w:val="1"/>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87" w15:restartNumberingAfterBreak="0">
    <w:nsid w:val="79271548"/>
    <w:multiLevelType w:val="hybridMultilevel"/>
    <w:tmpl w:val="5290E724"/>
    <w:lvl w:ilvl="0" w:tplc="365257C4">
      <w:start w:val="1"/>
      <w:numFmt w:val="bullet"/>
      <w:lvlText w:val=""/>
      <w:lvlJc w:val="left"/>
      <w:pPr>
        <w:tabs>
          <w:tab w:val="num" w:pos="360"/>
        </w:tabs>
        <w:ind w:left="360" w:hanging="360"/>
      </w:pPr>
      <w:rPr>
        <w:rFonts w:hint="default" w:ascii="Symbol" w:hAnsi="Symbol"/>
        <w:sz w:val="20"/>
      </w:rPr>
    </w:lvl>
    <w:lvl w:ilvl="1" w:tplc="8B40C0DA" w:tentative="1">
      <w:start w:val="1"/>
      <w:numFmt w:val="bullet"/>
      <w:lvlText w:val="o"/>
      <w:lvlJc w:val="left"/>
      <w:pPr>
        <w:tabs>
          <w:tab w:val="num" w:pos="1080"/>
        </w:tabs>
        <w:ind w:left="1080" w:hanging="360"/>
      </w:pPr>
      <w:rPr>
        <w:rFonts w:hint="default" w:ascii="Courier New" w:hAnsi="Courier New"/>
      </w:rPr>
    </w:lvl>
    <w:lvl w:ilvl="2" w:tplc="E8AE1E74" w:tentative="1">
      <w:start w:val="1"/>
      <w:numFmt w:val="bullet"/>
      <w:lvlText w:val=""/>
      <w:lvlJc w:val="left"/>
      <w:pPr>
        <w:tabs>
          <w:tab w:val="num" w:pos="1800"/>
        </w:tabs>
        <w:ind w:left="1800" w:hanging="360"/>
      </w:pPr>
      <w:rPr>
        <w:rFonts w:hint="default" w:ascii="Wingdings" w:hAnsi="Wingdings"/>
      </w:rPr>
    </w:lvl>
    <w:lvl w:ilvl="3" w:tplc="CC603382" w:tentative="1">
      <w:start w:val="1"/>
      <w:numFmt w:val="bullet"/>
      <w:lvlText w:val=""/>
      <w:lvlJc w:val="left"/>
      <w:pPr>
        <w:tabs>
          <w:tab w:val="num" w:pos="2520"/>
        </w:tabs>
        <w:ind w:left="2520" w:hanging="360"/>
      </w:pPr>
      <w:rPr>
        <w:rFonts w:hint="default" w:ascii="Symbol" w:hAnsi="Symbol"/>
      </w:rPr>
    </w:lvl>
    <w:lvl w:ilvl="4" w:tplc="6562BD60" w:tentative="1">
      <w:start w:val="1"/>
      <w:numFmt w:val="bullet"/>
      <w:lvlText w:val="o"/>
      <w:lvlJc w:val="left"/>
      <w:pPr>
        <w:tabs>
          <w:tab w:val="num" w:pos="3240"/>
        </w:tabs>
        <w:ind w:left="3240" w:hanging="360"/>
      </w:pPr>
      <w:rPr>
        <w:rFonts w:hint="default" w:ascii="Courier New" w:hAnsi="Courier New"/>
      </w:rPr>
    </w:lvl>
    <w:lvl w:ilvl="5" w:tplc="9C56010E" w:tentative="1">
      <w:start w:val="1"/>
      <w:numFmt w:val="bullet"/>
      <w:lvlText w:val=""/>
      <w:lvlJc w:val="left"/>
      <w:pPr>
        <w:tabs>
          <w:tab w:val="num" w:pos="3960"/>
        </w:tabs>
        <w:ind w:left="3960" w:hanging="360"/>
      </w:pPr>
      <w:rPr>
        <w:rFonts w:hint="default" w:ascii="Wingdings" w:hAnsi="Wingdings"/>
      </w:rPr>
    </w:lvl>
    <w:lvl w:ilvl="6" w:tplc="CB762A62" w:tentative="1">
      <w:start w:val="1"/>
      <w:numFmt w:val="bullet"/>
      <w:lvlText w:val=""/>
      <w:lvlJc w:val="left"/>
      <w:pPr>
        <w:tabs>
          <w:tab w:val="num" w:pos="4680"/>
        </w:tabs>
        <w:ind w:left="4680" w:hanging="360"/>
      </w:pPr>
      <w:rPr>
        <w:rFonts w:hint="default" w:ascii="Symbol" w:hAnsi="Symbol"/>
      </w:rPr>
    </w:lvl>
    <w:lvl w:ilvl="7" w:tplc="3580F03A" w:tentative="1">
      <w:start w:val="1"/>
      <w:numFmt w:val="bullet"/>
      <w:lvlText w:val="o"/>
      <w:lvlJc w:val="left"/>
      <w:pPr>
        <w:tabs>
          <w:tab w:val="num" w:pos="5400"/>
        </w:tabs>
        <w:ind w:left="5400" w:hanging="360"/>
      </w:pPr>
      <w:rPr>
        <w:rFonts w:hint="default" w:ascii="Courier New" w:hAnsi="Courier New"/>
      </w:rPr>
    </w:lvl>
    <w:lvl w:ilvl="8" w:tplc="7354F9D4" w:tentative="1">
      <w:start w:val="1"/>
      <w:numFmt w:val="bullet"/>
      <w:lvlText w:val=""/>
      <w:lvlJc w:val="left"/>
      <w:pPr>
        <w:tabs>
          <w:tab w:val="num" w:pos="6120"/>
        </w:tabs>
        <w:ind w:left="6120" w:hanging="360"/>
      </w:pPr>
      <w:rPr>
        <w:rFonts w:hint="default" w:ascii="Wingdings" w:hAnsi="Wingdings"/>
      </w:rPr>
    </w:lvl>
  </w:abstractNum>
  <w:abstractNum w:abstractNumId="88" w15:restartNumberingAfterBreak="0">
    <w:nsid w:val="79F8757E"/>
    <w:multiLevelType w:val="multilevel"/>
    <w:tmpl w:val="01C8D8D2"/>
    <w:lvl w:ilvl="0">
      <w:start w:val="3"/>
      <w:numFmt w:val="decimal"/>
      <w:lvlText w:val="%1."/>
      <w:lvlJc w:val="left"/>
      <w:pPr>
        <w:ind w:left="500" w:hanging="500"/>
      </w:pPr>
      <w:rPr>
        <w:rFonts w:hint="default"/>
      </w:rPr>
    </w:lvl>
    <w:lvl w:ilvl="1">
      <w:start w:val="3"/>
      <w:numFmt w:val="decimal"/>
      <w:lvlText w:val="%1.%2."/>
      <w:lvlJc w:val="left"/>
      <w:pPr>
        <w:ind w:left="1319" w:hanging="500"/>
      </w:pPr>
      <w:rPr>
        <w:rFonts w:hint="default"/>
      </w:rPr>
    </w:lvl>
    <w:lvl w:ilvl="2">
      <w:start w:val="1"/>
      <w:numFmt w:val="decimal"/>
      <w:lvlText w:val="%1.%2.%3."/>
      <w:lvlJc w:val="left"/>
      <w:pPr>
        <w:ind w:left="2358" w:hanging="720"/>
      </w:pPr>
      <w:rPr>
        <w:rFonts w:hint="default"/>
        <w:sz w:val="20"/>
        <w:szCs w:val="20"/>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89" w15:restartNumberingAfterBreak="0">
    <w:nsid w:val="7BC91B55"/>
    <w:multiLevelType w:val="multilevel"/>
    <w:tmpl w:val="563A5E4C"/>
    <w:lvl w:ilvl="0">
      <w:start w:val="16"/>
      <w:numFmt w:val="decimal"/>
      <w:lvlText w:val="%1"/>
      <w:lvlJc w:val="left"/>
      <w:pPr>
        <w:ind w:left="1640" w:hanging="720"/>
      </w:pPr>
      <w:rPr>
        <w:rFonts w:hint="default"/>
        <w:lang w:val="en-US" w:eastAsia="en-US" w:bidi="en-US"/>
      </w:rPr>
    </w:lvl>
    <w:lvl w:ilvl="1">
      <w:start w:val="1"/>
      <w:numFmt w:val="decimal"/>
      <w:lvlText w:val="%1.%2."/>
      <w:lvlJc w:val="left"/>
      <w:pPr>
        <w:ind w:left="1440" w:hanging="720"/>
      </w:pPr>
      <w:rPr>
        <w:rFonts w:hint="default" w:ascii="Times New Roman" w:hAnsi="Times New Roman" w:eastAsia="Times New Roman" w:cs="Times New Roman"/>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b w:val="0"/>
        <w:bCs w:val="0"/>
        <w:strike w:val="0"/>
        <w:spacing w:val="0"/>
        <w:w w:val="99"/>
        <w:sz w:val="20"/>
        <w:szCs w:val="20"/>
        <w:lang w:val="en-US" w:eastAsia="en-US" w:bidi="en-US"/>
      </w:rPr>
    </w:lvl>
    <w:lvl w:ilvl="3">
      <w:start w:val="1"/>
      <w:numFmt w:val="decimal"/>
      <w:lvlText w:val="%1.%2.%3.%4."/>
      <w:lvlJc w:val="left"/>
      <w:pPr>
        <w:ind w:left="3079" w:hanging="720"/>
      </w:pPr>
      <w:rPr>
        <w:rFonts w:hint="default" w:ascii="Times New Roman" w:hAnsi="Times New Roman" w:eastAsia="Times New Roman" w:cs="Times New Roman"/>
        <w:spacing w:val="-2"/>
        <w:w w:val="99"/>
        <w:sz w:val="20"/>
        <w:szCs w:val="20"/>
        <w:lang w:val="en-US" w:eastAsia="en-US" w:bidi="en-US"/>
      </w:rPr>
    </w:lvl>
    <w:lvl w:ilvl="4">
      <w:numFmt w:val="bullet"/>
      <w:lvlText w:val="•"/>
      <w:lvlJc w:val="left"/>
      <w:pPr>
        <w:ind w:left="5090" w:hanging="720"/>
      </w:pPr>
      <w:rPr>
        <w:rFonts w:hint="default"/>
        <w:lang w:val="en-US" w:eastAsia="en-US" w:bidi="en-US"/>
      </w:rPr>
    </w:lvl>
    <w:lvl w:ilvl="5">
      <w:numFmt w:val="bullet"/>
      <w:lvlText w:val="•"/>
      <w:lvlJc w:val="left"/>
      <w:pPr>
        <w:ind w:left="6095" w:hanging="720"/>
      </w:pPr>
      <w:rPr>
        <w:rFonts w:hint="default"/>
        <w:lang w:val="en-US" w:eastAsia="en-US" w:bidi="en-US"/>
      </w:rPr>
    </w:lvl>
    <w:lvl w:ilvl="6">
      <w:numFmt w:val="bullet"/>
      <w:lvlText w:val="•"/>
      <w:lvlJc w:val="left"/>
      <w:pPr>
        <w:ind w:left="7100" w:hanging="720"/>
      </w:pPr>
      <w:rPr>
        <w:rFonts w:hint="default"/>
        <w:lang w:val="en-US" w:eastAsia="en-US" w:bidi="en-US"/>
      </w:rPr>
    </w:lvl>
    <w:lvl w:ilvl="7">
      <w:numFmt w:val="bullet"/>
      <w:lvlText w:val="•"/>
      <w:lvlJc w:val="left"/>
      <w:pPr>
        <w:ind w:left="8105" w:hanging="720"/>
      </w:pPr>
      <w:rPr>
        <w:rFonts w:hint="default"/>
        <w:lang w:val="en-US" w:eastAsia="en-US" w:bidi="en-US"/>
      </w:rPr>
    </w:lvl>
    <w:lvl w:ilvl="8">
      <w:numFmt w:val="bullet"/>
      <w:lvlText w:val="•"/>
      <w:lvlJc w:val="left"/>
      <w:pPr>
        <w:ind w:left="9110" w:hanging="720"/>
      </w:pPr>
      <w:rPr>
        <w:rFonts w:hint="default"/>
        <w:lang w:val="en-US" w:eastAsia="en-US" w:bidi="en-US"/>
      </w:rPr>
    </w:lvl>
  </w:abstractNum>
  <w:num w:numId="1" w16cid:durableId="1929387558">
    <w:abstractNumId w:val="16"/>
  </w:num>
  <w:num w:numId="2" w16cid:durableId="1246844142">
    <w:abstractNumId w:val="24"/>
  </w:num>
  <w:num w:numId="3" w16cid:durableId="1960142270">
    <w:abstractNumId w:val="3"/>
  </w:num>
  <w:num w:numId="4" w16cid:durableId="1271359379">
    <w:abstractNumId w:val="60"/>
  </w:num>
  <w:num w:numId="5" w16cid:durableId="2010399202">
    <w:abstractNumId w:val="54"/>
  </w:num>
  <w:num w:numId="6" w16cid:durableId="1452433589">
    <w:abstractNumId w:val="12"/>
  </w:num>
  <w:num w:numId="7" w16cid:durableId="1340740349">
    <w:abstractNumId w:val="52"/>
  </w:num>
  <w:num w:numId="8" w16cid:durableId="1254359794">
    <w:abstractNumId w:val="29"/>
  </w:num>
  <w:num w:numId="9" w16cid:durableId="979306718">
    <w:abstractNumId w:val="3"/>
    <w:lvlOverride w:ilvl="0">
      <w:lvl w:ilvl="0">
        <w:start w:val="1"/>
        <w:numFmt w:val="decimal"/>
        <w:lvlText w:val="%1"/>
        <w:lvlJc w:val="left"/>
        <w:pPr>
          <w:ind w:left="1640" w:hanging="720"/>
        </w:pPr>
        <w:rPr>
          <w:rFonts w:hint="default"/>
        </w:rPr>
      </w:lvl>
    </w:lvlOverride>
    <w:lvlOverride w:ilvl="1">
      <w:lvl w:ilvl="1">
        <w:start w:val="1"/>
        <w:numFmt w:val="decimal"/>
        <w:lvlText w:val="%1.%2."/>
        <w:lvlJc w:val="left"/>
        <w:pPr>
          <w:ind w:left="1640" w:hanging="720"/>
        </w:pPr>
        <w:rPr>
          <w:rFonts w:hint="default" w:ascii="Times New Roman" w:hAnsi="Times New Roman" w:eastAsia="Times New Roman" w:cs="Times New Roman"/>
          <w:spacing w:val="0"/>
          <w:w w:val="99"/>
          <w:sz w:val="20"/>
          <w:szCs w:val="20"/>
        </w:rPr>
      </w:lvl>
    </w:lvlOverride>
    <w:lvlOverride w:ilvl="2">
      <w:lvl w:ilvl="2">
        <w:start w:val="1"/>
        <w:numFmt w:val="decimal"/>
        <w:lvlText w:val="%1.%2.%3."/>
        <w:lvlJc w:val="left"/>
        <w:pPr>
          <w:ind w:left="2359" w:hanging="720"/>
        </w:pPr>
        <w:rPr>
          <w:rFonts w:hint="default" w:ascii="Times New Roman" w:hAnsi="Times New Roman" w:eastAsia="Times New Roman" w:cs="Times New Roman"/>
          <w:b w:val="0"/>
          <w:bCs w:val="0"/>
          <w:strike w:val="0"/>
          <w:spacing w:val="0"/>
          <w:w w:val="99"/>
          <w:sz w:val="20"/>
          <w:szCs w:val="20"/>
        </w:rPr>
      </w:lvl>
    </w:lvlOverride>
    <w:lvlOverride w:ilvl="3">
      <w:lvl w:ilvl="3">
        <w:start w:val="1"/>
        <w:numFmt w:val="decimal"/>
        <w:lvlText w:val="%1.%2.%3.%4."/>
        <w:lvlJc w:val="left"/>
        <w:pPr>
          <w:ind w:left="3079" w:hanging="720"/>
        </w:pPr>
        <w:rPr>
          <w:rFonts w:hint="default" w:ascii="Times New Roman" w:hAnsi="Times New Roman" w:eastAsia="Times New Roman" w:cs="Times New Roman"/>
          <w:spacing w:val="-2"/>
          <w:w w:val="99"/>
          <w:sz w:val="20"/>
          <w:szCs w:val="20"/>
        </w:rPr>
      </w:lvl>
    </w:lvlOverride>
    <w:lvlOverride w:ilvl="4">
      <w:lvl w:ilvl="4">
        <w:numFmt w:val="bullet"/>
        <w:lvlText w:val="•"/>
        <w:lvlJc w:val="left"/>
        <w:pPr>
          <w:ind w:left="5090" w:hanging="720"/>
        </w:pPr>
        <w:rPr>
          <w:rFonts w:hint="default"/>
        </w:rPr>
      </w:lvl>
    </w:lvlOverride>
    <w:lvlOverride w:ilvl="5">
      <w:lvl w:ilvl="5">
        <w:numFmt w:val="bullet"/>
        <w:lvlText w:val="•"/>
        <w:lvlJc w:val="left"/>
        <w:pPr>
          <w:ind w:left="6095" w:hanging="720"/>
        </w:pPr>
        <w:rPr>
          <w:rFonts w:hint="default"/>
        </w:rPr>
      </w:lvl>
    </w:lvlOverride>
    <w:lvlOverride w:ilvl="6">
      <w:lvl w:ilvl="6">
        <w:numFmt w:val="bullet"/>
        <w:lvlText w:val="•"/>
        <w:lvlJc w:val="left"/>
        <w:pPr>
          <w:ind w:left="7100" w:hanging="720"/>
        </w:pPr>
        <w:rPr>
          <w:rFonts w:hint="default"/>
        </w:rPr>
      </w:lvl>
    </w:lvlOverride>
    <w:lvlOverride w:ilvl="7">
      <w:lvl w:ilvl="7">
        <w:numFmt w:val="bullet"/>
        <w:lvlText w:val="•"/>
        <w:lvlJc w:val="left"/>
        <w:pPr>
          <w:ind w:left="8105" w:hanging="720"/>
        </w:pPr>
        <w:rPr>
          <w:rFonts w:hint="default"/>
        </w:rPr>
      </w:lvl>
    </w:lvlOverride>
    <w:lvlOverride w:ilvl="8">
      <w:lvl w:ilvl="8">
        <w:numFmt w:val="bullet"/>
        <w:lvlText w:val="•"/>
        <w:lvlJc w:val="left"/>
        <w:pPr>
          <w:ind w:left="9110" w:hanging="720"/>
        </w:pPr>
        <w:rPr>
          <w:rFonts w:hint="default"/>
        </w:rPr>
      </w:lvl>
    </w:lvlOverride>
  </w:num>
  <w:num w:numId="10" w16cid:durableId="873033218">
    <w:abstractNumId w:val="3"/>
    <w:lvlOverride w:ilvl="0">
      <w:lvl w:ilvl="0">
        <w:start w:val="1"/>
        <w:numFmt w:val="decimal"/>
        <w:lvlText w:val="%1"/>
        <w:lvlJc w:val="left"/>
        <w:pPr>
          <w:ind w:left="1640" w:hanging="720"/>
        </w:pPr>
        <w:rPr>
          <w:rFonts w:hint="default"/>
        </w:rPr>
      </w:lvl>
    </w:lvlOverride>
    <w:lvlOverride w:ilvl="1">
      <w:lvl w:ilvl="1">
        <w:start w:val="1"/>
        <w:numFmt w:val="decimal"/>
        <w:lvlText w:val="%1.%2."/>
        <w:lvlJc w:val="left"/>
        <w:pPr>
          <w:ind w:left="1640" w:hanging="720"/>
        </w:pPr>
        <w:rPr>
          <w:rFonts w:hint="default" w:ascii="Times New Roman" w:hAnsi="Times New Roman" w:eastAsia="Times New Roman" w:cs="Times New Roman"/>
          <w:spacing w:val="0"/>
          <w:w w:val="99"/>
          <w:sz w:val="20"/>
          <w:szCs w:val="20"/>
        </w:rPr>
      </w:lvl>
    </w:lvlOverride>
    <w:lvlOverride w:ilvl="2">
      <w:lvl w:ilvl="2">
        <w:start w:val="1"/>
        <w:numFmt w:val="decimal"/>
        <w:lvlText w:val="%1.%2.%3."/>
        <w:lvlJc w:val="left"/>
        <w:pPr>
          <w:ind w:left="2359" w:hanging="720"/>
        </w:pPr>
        <w:rPr>
          <w:rFonts w:hint="default" w:ascii="Times New Roman" w:hAnsi="Times New Roman" w:eastAsia="Times New Roman" w:cs="Times New Roman"/>
          <w:b w:val="0"/>
          <w:bCs w:val="0"/>
          <w:strike w:val="0"/>
          <w:spacing w:val="0"/>
          <w:w w:val="99"/>
          <w:sz w:val="20"/>
          <w:szCs w:val="20"/>
        </w:rPr>
      </w:lvl>
    </w:lvlOverride>
    <w:lvlOverride w:ilvl="3">
      <w:lvl w:ilvl="3">
        <w:start w:val="1"/>
        <w:numFmt w:val="decimal"/>
        <w:lvlText w:val="%1.%2.%3.%4."/>
        <w:lvlJc w:val="left"/>
        <w:pPr>
          <w:ind w:left="3079" w:hanging="720"/>
        </w:pPr>
        <w:rPr>
          <w:rFonts w:hint="default" w:ascii="Times New Roman" w:hAnsi="Times New Roman" w:eastAsia="Times New Roman" w:cs="Times New Roman"/>
          <w:spacing w:val="-2"/>
          <w:w w:val="99"/>
          <w:sz w:val="20"/>
          <w:szCs w:val="20"/>
        </w:rPr>
      </w:lvl>
    </w:lvlOverride>
    <w:lvlOverride w:ilvl="4">
      <w:lvl w:ilvl="4">
        <w:numFmt w:val="bullet"/>
        <w:lvlText w:val="•"/>
        <w:lvlJc w:val="left"/>
        <w:pPr>
          <w:ind w:left="5090" w:hanging="720"/>
        </w:pPr>
        <w:rPr>
          <w:rFonts w:hint="default"/>
        </w:rPr>
      </w:lvl>
    </w:lvlOverride>
    <w:lvlOverride w:ilvl="5">
      <w:lvl w:ilvl="5">
        <w:numFmt w:val="bullet"/>
        <w:lvlText w:val="•"/>
        <w:lvlJc w:val="left"/>
        <w:pPr>
          <w:ind w:left="6095" w:hanging="720"/>
        </w:pPr>
        <w:rPr>
          <w:rFonts w:hint="default"/>
        </w:rPr>
      </w:lvl>
    </w:lvlOverride>
    <w:lvlOverride w:ilvl="6">
      <w:lvl w:ilvl="6">
        <w:numFmt w:val="bullet"/>
        <w:lvlText w:val="•"/>
        <w:lvlJc w:val="left"/>
        <w:pPr>
          <w:ind w:left="7100" w:hanging="720"/>
        </w:pPr>
        <w:rPr>
          <w:rFonts w:hint="default"/>
        </w:rPr>
      </w:lvl>
    </w:lvlOverride>
    <w:lvlOverride w:ilvl="7">
      <w:lvl w:ilvl="7">
        <w:numFmt w:val="bullet"/>
        <w:lvlText w:val="•"/>
        <w:lvlJc w:val="left"/>
        <w:pPr>
          <w:ind w:left="8105" w:hanging="720"/>
        </w:pPr>
        <w:rPr>
          <w:rFonts w:hint="default"/>
        </w:rPr>
      </w:lvl>
    </w:lvlOverride>
    <w:lvlOverride w:ilvl="8">
      <w:lvl w:ilvl="8">
        <w:numFmt w:val="bullet"/>
        <w:lvlText w:val="•"/>
        <w:lvlJc w:val="left"/>
        <w:pPr>
          <w:ind w:left="9110" w:hanging="720"/>
        </w:pPr>
        <w:rPr>
          <w:rFonts w:hint="default"/>
        </w:rPr>
      </w:lvl>
    </w:lvlOverride>
  </w:num>
  <w:num w:numId="11" w16cid:durableId="979118090">
    <w:abstractNumId w:val="77"/>
  </w:num>
  <w:num w:numId="12" w16cid:durableId="1365325980">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3" w16cid:durableId="328141461">
    <w:abstractNumId w:val="56"/>
  </w:num>
  <w:num w:numId="14" w16cid:durableId="924000070">
    <w:abstractNumId w:val="84"/>
  </w:num>
  <w:num w:numId="15" w16cid:durableId="2135295465">
    <w:abstractNumId w:val="32"/>
  </w:num>
  <w:num w:numId="16" w16cid:durableId="1154679976">
    <w:abstractNumId w:val="87"/>
  </w:num>
  <w:num w:numId="17" w16cid:durableId="2033609705">
    <w:abstractNumId w:val="18"/>
  </w:num>
  <w:num w:numId="18" w16cid:durableId="837692961">
    <w:abstractNumId w:val="76"/>
  </w:num>
  <w:num w:numId="19" w16cid:durableId="1477531891">
    <w:abstractNumId w:val="31"/>
  </w:num>
  <w:num w:numId="20" w16cid:durableId="426926062">
    <w:abstractNumId w:val="25"/>
  </w:num>
  <w:num w:numId="21" w16cid:durableId="295063463">
    <w:abstractNumId w:val="38"/>
  </w:num>
  <w:num w:numId="22" w16cid:durableId="763185916">
    <w:abstractNumId w:val="53"/>
  </w:num>
  <w:num w:numId="23" w16cid:durableId="1727414998">
    <w:abstractNumId w:val="88"/>
  </w:num>
  <w:num w:numId="24" w16cid:durableId="141578520">
    <w:abstractNumId w:val="62"/>
  </w:num>
  <w:num w:numId="25" w16cid:durableId="1202864949">
    <w:abstractNumId w:val="26"/>
  </w:num>
  <w:num w:numId="26" w16cid:durableId="1025401360">
    <w:abstractNumId w:val="81"/>
  </w:num>
  <w:num w:numId="27" w16cid:durableId="132215950">
    <w:abstractNumId w:val="68"/>
  </w:num>
  <w:num w:numId="28" w16cid:durableId="791676195">
    <w:abstractNumId w:val="0"/>
  </w:num>
  <w:num w:numId="29" w16cid:durableId="776676202">
    <w:abstractNumId w:val="64"/>
  </w:num>
  <w:num w:numId="30" w16cid:durableId="778336573">
    <w:abstractNumId w:val="44"/>
  </w:num>
  <w:num w:numId="31" w16cid:durableId="1215696532">
    <w:abstractNumId w:val="74"/>
  </w:num>
  <w:num w:numId="32" w16cid:durableId="5837418">
    <w:abstractNumId w:val="28"/>
  </w:num>
  <w:num w:numId="33" w16cid:durableId="1816332584">
    <w:abstractNumId w:val="70"/>
  </w:num>
  <w:num w:numId="34" w16cid:durableId="895705505">
    <w:abstractNumId w:val="80"/>
  </w:num>
  <w:num w:numId="35" w16cid:durableId="865558901">
    <w:abstractNumId w:val="36"/>
  </w:num>
  <w:num w:numId="36" w16cid:durableId="339089255">
    <w:abstractNumId w:val="6"/>
  </w:num>
  <w:num w:numId="37" w16cid:durableId="697465205">
    <w:abstractNumId w:val="65"/>
  </w:num>
  <w:num w:numId="38" w16cid:durableId="488905635">
    <w:abstractNumId w:val="49"/>
  </w:num>
  <w:num w:numId="39" w16cid:durableId="1324746863">
    <w:abstractNumId w:val="33"/>
  </w:num>
  <w:num w:numId="40" w16cid:durableId="64575939">
    <w:abstractNumId w:val="50"/>
  </w:num>
  <w:num w:numId="41" w16cid:durableId="1733768678">
    <w:abstractNumId w:val="48"/>
  </w:num>
  <w:num w:numId="42" w16cid:durableId="310911302">
    <w:abstractNumId w:val="78"/>
  </w:num>
  <w:num w:numId="43" w16cid:durableId="526872470">
    <w:abstractNumId w:val="55"/>
  </w:num>
  <w:num w:numId="44" w16cid:durableId="594483071">
    <w:abstractNumId w:val="61"/>
  </w:num>
  <w:num w:numId="45" w16cid:durableId="231543155">
    <w:abstractNumId w:val="63"/>
  </w:num>
  <w:num w:numId="46" w16cid:durableId="2134470752">
    <w:abstractNumId w:val="11"/>
  </w:num>
  <w:num w:numId="47" w16cid:durableId="980109650">
    <w:abstractNumId w:val="72"/>
  </w:num>
  <w:num w:numId="48" w16cid:durableId="1070619641">
    <w:abstractNumId w:val="17"/>
  </w:num>
  <w:num w:numId="49" w16cid:durableId="423190645">
    <w:abstractNumId w:val="71"/>
  </w:num>
  <w:num w:numId="50" w16cid:durableId="1886524895">
    <w:abstractNumId w:val="9"/>
  </w:num>
  <w:num w:numId="51" w16cid:durableId="1559434418">
    <w:abstractNumId w:val="45"/>
  </w:num>
  <w:num w:numId="52" w16cid:durableId="2021737136">
    <w:abstractNumId w:val="2"/>
  </w:num>
  <w:num w:numId="53" w16cid:durableId="1375227273">
    <w:abstractNumId w:val="51"/>
  </w:num>
  <w:num w:numId="54" w16cid:durableId="92751778">
    <w:abstractNumId w:val="46"/>
  </w:num>
  <w:num w:numId="55" w16cid:durableId="611400515">
    <w:abstractNumId w:val="59"/>
  </w:num>
  <w:num w:numId="56" w16cid:durableId="937642486">
    <w:abstractNumId w:val="4"/>
  </w:num>
  <w:num w:numId="57" w16cid:durableId="839465531">
    <w:abstractNumId w:val="57"/>
  </w:num>
  <w:num w:numId="58" w16cid:durableId="1642998988">
    <w:abstractNumId w:val="8"/>
  </w:num>
  <w:num w:numId="59" w16cid:durableId="1257712101">
    <w:abstractNumId w:val="58"/>
  </w:num>
  <w:num w:numId="60" w16cid:durableId="1598440080">
    <w:abstractNumId w:val="5"/>
  </w:num>
  <w:num w:numId="61" w16cid:durableId="1681929215">
    <w:abstractNumId w:val="35"/>
  </w:num>
  <w:num w:numId="62" w16cid:durableId="1814640838">
    <w:abstractNumId w:val="43"/>
  </w:num>
  <w:num w:numId="63" w16cid:durableId="1146775442">
    <w:abstractNumId w:val="14"/>
  </w:num>
  <w:num w:numId="64" w16cid:durableId="1699617537">
    <w:abstractNumId w:val="47"/>
  </w:num>
  <w:num w:numId="65" w16cid:durableId="953097619">
    <w:abstractNumId w:val="19"/>
  </w:num>
  <w:num w:numId="66" w16cid:durableId="83301659">
    <w:abstractNumId w:val="34"/>
  </w:num>
  <w:num w:numId="67" w16cid:durableId="1611545503">
    <w:abstractNumId w:val="66"/>
  </w:num>
  <w:num w:numId="68" w16cid:durableId="1457333000">
    <w:abstractNumId w:val="7"/>
  </w:num>
  <w:num w:numId="69" w16cid:durableId="1824856936">
    <w:abstractNumId w:val="10"/>
  </w:num>
  <w:num w:numId="70" w16cid:durableId="1296176934">
    <w:abstractNumId w:val="23"/>
  </w:num>
  <w:num w:numId="71" w16cid:durableId="1000547043">
    <w:abstractNumId w:val="83"/>
  </w:num>
  <w:num w:numId="72" w16cid:durableId="1910771771">
    <w:abstractNumId w:val="15"/>
  </w:num>
  <w:num w:numId="73" w16cid:durableId="2021397070">
    <w:abstractNumId w:val="86"/>
  </w:num>
  <w:num w:numId="74" w16cid:durableId="330985700">
    <w:abstractNumId w:val="69"/>
  </w:num>
  <w:num w:numId="75" w16cid:durableId="906843086">
    <w:abstractNumId w:val="27"/>
  </w:num>
  <w:num w:numId="76" w16cid:durableId="2097945311">
    <w:abstractNumId w:val="67"/>
  </w:num>
  <w:num w:numId="77" w16cid:durableId="470371908">
    <w:abstractNumId w:val="20"/>
  </w:num>
  <w:num w:numId="78" w16cid:durableId="319239681">
    <w:abstractNumId w:val="37"/>
  </w:num>
  <w:num w:numId="79" w16cid:durableId="579103503">
    <w:abstractNumId w:val="30"/>
  </w:num>
  <w:num w:numId="80" w16cid:durableId="1673142261">
    <w:abstractNumId w:val="41"/>
  </w:num>
  <w:num w:numId="81" w16cid:durableId="692610146">
    <w:abstractNumId w:val="42"/>
  </w:num>
  <w:num w:numId="82" w16cid:durableId="1261253597">
    <w:abstractNumId w:val="75"/>
  </w:num>
  <w:num w:numId="83" w16cid:durableId="1940329547">
    <w:abstractNumId w:val="73"/>
  </w:num>
  <w:num w:numId="84" w16cid:durableId="1694647522">
    <w:abstractNumId w:val="39"/>
  </w:num>
  <w:num w:numId="85" w16cid:durableId="1631739030">
    <w:abstractNumId w:val="21"/>
  </w:num>
  <w:num w:numId="86" w16cid:durableId="1163810877">
    <w:abstractNumId w:val="85"/>
  </w:num>
  <w:num w:numId="87" w16cid:durableId="1574731620">
    <w:abstractNumId w:val="82"/>
  </w:num>
  <w:num w:numId="88" w16cid:durableId="1244028838">
    <w:abstractNumId w:val="89"/>
  </w:num>
  <w:num w:numId="89" w16cid:durableId="1569344706">
    <w:abstractNumId w:val="79"/>
  </w:num>
  <w:num w:numId="90" w16cid:durableId="69928890">
    <w:abstractNumId w:val="1"/>
  </w:num>
  <w:num w:numId="91" w16cid:durableId="401103947">
    <w:abstractNumId w:val="22"/>
  </w:num>
  <w:num w:numId="92" w16cid:durableId="123079784">
    <w:abstractNumId w:val="13"/>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afranji-T, Rafat">
    <w15:presenceInfo w15:providerId="AD" w15:userId="S::Rafat.Alafranji-T@jud.ca.gov::b8304992-79af-4929-9e03-1f94c4214411"/>
  </w15:person>
  <w15:person w15:author="Contreras, Xavier">
    <w15:presenceInfo w15:providerId="AD" w15:userId="S::Xavier.Contreras@jud.ca.gov::f3dbac67-53a0-4e3e-9560-510da61716ad"/>
  </w15:person>
  <w15:person w15:author="Stern, Maggie">
    <w15:presenceInfo w15:providerId="AD" w15:userId="S::Maggie.Stern@jud.ca.gov::082b148c-5770-4e86-92f9-11de26b5171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oNotTrackFormatting/>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zMjKzsDQ1NLE0NzNU0lEKTi0uzszPAykwrAUA1orUUywAAAA="/>
  </w:docVars>
  <w:rsids>
    <w:rsidRoot w:val="0098282B"/>
    <w:rsid w:val="00000EB1"/>
    <w:rsid w:val="000017C3"/>
    <w:rsid w:val="00002804"/>
    <w:rsid w:val="000050AF"/>
    <w:rsid w:val="00007BF6"/>
    <w:rsid w:val="000113D8"/>
    <w:rsid w:val="00011408"/>
    <w:rsid w:val="00013E36"/>
    <w:rsid w:val="00014C0D"/>
    <w:rsid w:val="00015032"/>
    <w:rsid w:val="0001537A"/>
    <w:rsid w:val="00015A4E"/>
    <w:rsid w:val="00016724"/>
    <w:rsid w:val="00016EAC"/>
    <w:rsid w:val="00017E1A"/>
    <w:rsid w:val="00020981"/>
    <w:rsid w:val="00020A33"/>
    <w:rsid w:val="0002147F"/>
    <w:rsid w:val="00021D7A"/>
    <w:rsid w:val="00022680"/>
    <w:rsid w:val="0002648F"/>
    <w:rsid w:val="0002698F"/>
    <w:rsid w:val="000273AC"/>
    <w:rsid w:val="0003040C"/>
    <w:rsid w:val="000307A5"/>
    <w:rsid w:val="0003080B"/>
    <w:rsid w:val="00031C80"/>
    <w:rsid w:val="00037AB2"/>
    <w:rsid w:val="00040B53"/>
    <w:rsid w:val="0004194C"/>
    <w:rsid w:val="00044B05"/>
    <w:rsid w:val="00045D4C"/>
    <w:rsid w:val="00046021"/>
    <w:rsid w:val="000465B2"/>
    <w:rsid w:val="00050C24"/>
    <w:rsid w:val="00050F7A"/>
    <w:rsid w:val="0005281F"/>
    <w:rsid w:val="00052DB2"/>
    <w:rsid w:val="00052DED"/>
    <w:rsid w:val="00053C8F"/>
    <w:rsid w:val="00054983"/>
    <w:rsid w:val="00055851"/>
    <w:rsid w:val="00056A97"/>
    <w:rsid w:val="00056D57"/>
    <w:rsid w:val="00056DC7"/>
    <w:rsid w:val="00060D15"/>
    <w:rsid w:val="00062386"/>
    <w:rsid w:val="00063A6D"/>
    <w:rsid w:val="0006463A"/>
    <w:rsid w:val="00064ADA"/>
    <w:rsid w:val="0006578C"/>
    <w:rsid w:val="00067457"/>
    <w:rsid w:val="0007075F"/>
    <w:rsid w:val="000727C1"/>
    <w:rsid w:val="00072E00"/>
    <w:rsid w:val="00073582"/>
    <w:rsid w:val="00073A67"/>
    <w:rsid w:val="0007446A"/>
    <w:rsid w:val="00080E4C"/>
    <w:rsid w:val="0008101F"/>
    <w:rsid w:val="00081623"/>
    <w:rsid w:val="00082CBE"/>
    <w:rsid w:val="00085597"/>
    <w:rsid w:val="00085C78"/>
    <w:rsid w:val="00086A3C"/>
    <w:rsid w:val="00087699"/>
    <w:rsid w:val="00087726"/>
    <w:rsid w:val="00091B5F"/>
    <w:rsid w:val="0009315E"/>
    <w:rsid w:val="000939D0"/>
    <w:rsid w:val="00093E2F"/>
    <w:rsid w:val="000941CF"/>
    <w:rsid w:val="00094E46"/>
    <w:rsid w:val="000954FC"/>
    <w:rsid w:val="00095715"/>
    <w:rsid w:val="0009621B"/>
    <w:rsid w:val="000966FE"/>
    <w:rsid w:val="00096949"/>
    <w:rsid w:val="000A11AB"/>
    <w:rsid w:val="000A17F8"/>
    <w:rsid w:val="000A1952"/>
    <w:rsid w:val="000A2A62"/>
    <w:rsid w:val="000A37D5"/>
    <w:rsid w:val="000A573A"/>
    <w:rsid w:val="000A5846"/>
    <w:rsid w:val="000A6799"/>
    <w:rsid w:val="000B101A"/>
    <w:rsid w:val="000B1485"/>
    <w:rsid w:val="000B3317"/>
    <w:rsid w:val="000B415D"/>
    <w:rsid w:val="000B48C5"/>
    <w:rsid w:val="000B540A"/>
    <w:rsid w:val="000B6315"/>
    <w:rsid w:val="000B6A1E"/>
    <w:rsid w:val="000B6ECF"/>
    <w:rsid w:val="000B7A60"/>
    <w:rsid w:val="000C0916"/>
    <w:rsid w:val="000C145A"/>
    <w:rsid w:val="000C1A67"/>
    <w:rsid w:val="000C1ED9"/>
    <w:rsid w:val="000C2F55"/>
    <w:rsid w:val="000C33AF"/>
    <w:rsid w:val="000C4935"/>
    <w:rsid w:val="000D0167"/>
    <w:rsid w:val="000D05CC"/>
    <w:rsid w:val="000D0990"/>
    <w:rsid w:val="000D3373"/>
    <w:rsid w:val="000D521F"/>
    <w:rsid w:val="000D56B5"/>
    <w:rsid w:val="000D7411"/>
    <w:rsid w:val="000D7D80"/>
    <w:rsid w:val="000E1B8C"/>
    <w:rsid w:val="000E41C2"/>
    <w:rsid w:val="000E469E"/>
    <w:rsid w:val="000E48F3"/>
    <w:rsid w:val="000E5FFA"/>
    <w:rsid w:val="000E6149"/>
    <w:rsid w:val="000E6A06"/>
    <w:rsid w:val="000E7614"/>
    <w:rsid w:val="000E7EA0"/>
    <w:rsid w:val="000F2B21"/>
    <w:rsid w:val="000F3335"/>
    <w:rsid w:val="000F39D7"/>
    <w:rsid w:val="000F3C1A"/>
    <w:rsid w:val="000F406B"/>
    <w:rsid w:val="000F43DF"/>
    <w:rsid w:val="000F6976"/>
    <w:rsid w:val="000F6C9F"/>
    <w:rsid w:val="000F757C"/>
    <w:rsid w:val="001007EC"/>
    <w:rsid w:val="001048C9"/>
    <w:rsid w:val="00106392"/>
    <w:rsid w:val="00106C79"/>
    <w:rsid w:val="00107245"/>
    <w:rsid w:val="00110492"/>
    <w:rsid w:val="00112D03"/>
    <w:rsid w:val="00113BC8"/>
    <w:rsid w:val="00114645"/>
    <w:rsid w:val="00114DBE"/>
    <w:rsid w:val="0011571D"/>
    <w:rsid w:val="00115B4D"/>
    <w:rsid w:val="00115C4C"/>
    <w:rsid w:val="00117C7B"/>
    <w:rsid w:val="001210CA"/>
    <w:rsid w:val="00121BE7"/>
    <w:rsid w:val="00121EF2"/>
    <w:rsid w:val="00123D9D"/>
    <w:rsid w:val="00123E25"/>
    <w:rsid w:val="001240BF"/>
    <w:rsid w:val="001240F8"/>
    <w:rsid w:val="001245D3"/>
    <w:rsid w:val="00127325"/>
    <w:rsid w:val="00127BF3"/>
    <w:rsid w:val="00130054"/>
    <w:rsid w:val="001301D5"/>
    <w:rsid w:val="00132453"/>
    <w:rsid w:val="00132DD6"/>
    <w:rsid w:val="001344FC"/>
    <w:rsid w:val="0013451B"/>
    <w:rsid w:val="00134821"/>
    <w:rsid w:val="001358C4"/>
    <w:rsid w:val="00140BE8"/>
    <w:rsid w:val="00141D72"/>
    <w:rsid w:val="00142C26"/>
    <w:rsid w:val="00142D47"/>
    <w:rsid w:val="0014347B"/>
    <w:rsid w:val="00143ABC"/>
    <w:rsid w:val="001441F6"/>
    <w:rsid w:val="001443E6"/>
    <w:rsid w:val="0014495C"/>
    <w:rsid w:val="00145D0B"/>
    <w:rsid w:val="00145F93"/>
    <w:rsid w:val="001460EA"/>
    <w:rsid w:val="00146B11"/>
    <w:rsid w:val="00147CA3"/>
    <w:rsid w:val="001501AF"/>
    <w:rsid w:val="00150324"/>
    <w:rsid w:val="00150B16"/>
    <w:rsid w:val="001514B1"/>
    <w:rsid w:val="00152291"/>
    <w:rsid w:val="001534A1"/>
    <w:rsid w:val="00155639"/>
    <w:rsid w:val="00155AFC"/>
    <w:rsid w:val="00155EAC"/>
    <w:rsid w:val="001569D2"/>
    <w:rsid w:val="00156A25"/>
    <w:rsid w:val="00156FAB"/>
    <w:rsid w:val="00157782"/>
    <w:rsid w:val="0015785A"/>
    <w:rsid w:val="00160816"/>
    <w:rsid w:val="00160C42"/>
    <w:rsid w:val="00162C16"/>
    <w:rsid w:val="001642BE"/>
    <w:rsid w:val="00164D81"/>
    <w:rsid w:val="00165675"/>
    <w:rsid w:val="001659D9"/>
    <w:rsid w:val="00166567"/>
    <w:rsid w:val="00167557"/>
    <w:rsid w:val="00167947"/>
    <w:rsid w:val="00170515"/>
    <w:rsid w:val="00171CF7"/>
    <w:rsid w:val="001723B8"/>
    <w:rsid w:val="00172EA8"/>
    <w:rsid w:val="00172F21"/>
    <w:rsid w:val="00173983"/>
    <w:rsid w:val="00174A30"/>
    <w:rsid w:val="0017564F"/>
    <w:rsid w:val="001756B3"/>
    <w:rsid w:val="00175BCB"/>
    <w:rsid w:val="001767FC"/>
    <w:rsid w:val="00176CF9"/>
    <w:rsid w:val="0017784D"/>
    <w:rsid w:val="0017786A"/>
    <w:rsid w:val="0018215A"/>
    <w:rsid w:val="001828D1"/>
    <w:rsid w:val="00183F68"/>
    <w:rsid w:val="001844B8"/>
    <w:rsid w:val="00185A43"/>
    <w:rsid w:val="00186131"/>
    <w:rsid w:val="00186B7D"/>
    <w:rsid w:val="0018741D"/>
    <w:rsid w:val="0018774C"/>
    <w:rsid w:val="0018777C"/>
    <w:rsid w:val="00187784"/>
    <w:rsid w:val="00187BBF"/>
    <w:rsid w:val="00190486"/>
    <w:rsid w:val="00190EA3"/>
    <w:rsid w:val="0019161E"/>
    <w:rsid w:val="00191AEA"/>
    <w:rsid w:val="00191E43"/>
    <w:rsid w:val="0019366D"/>
    <w:rsid w:val="00194BDA"/>
    <w:rsid w:val="00195FC7"/>
    <w:rsid w:val="0019797C"/>
    <w:rsid w:val="00197CCB"/>
    <w:rsid w:val="001A0EA9"/>
    <w:rsid w:val="001A138A"/>
    <w:rsid w:val="001A15F6"/>
    <w:rsid w:val="001A169F"/>
    <w:rsid w:val="001A19AC"/>
    <w:rsid w:val="001A22C4"/>
    <w:rsid w:val="001A2B1E"/>
    <w:rsid w:val="001A4268"/>
    <w:rsid w:val="001A4E57"/>
    <w:rsid w:val="001A5382"/>
    <w:rsid w:val="001A5682"/>
    <w:rsid w:val="001A659B"/>
    <w:rsid w:val="001A7CA8"/>
    <w:rsid w:val="001B0716"/>
    <w:rsid w:val="001B07CF"/>
    <w:rsid w:val="001B16FC"/>
    <w:rsid w:val="001B25FA"/>
    <w:rsid w:val="001B31F1"/>
    <w:rsid w:val="001B5132"/>
    <w:rsid w:val="001B5951"/>
    <w:rsid w:val="001C1179"/>
    <w:rsid w:val="001C4FB7"/>
    <w:rsid w:val="001C62C4"/>
    <w:rsid w:val="001D055E"/>
    <w:rsid w:val="001D3E2F"/>
    <w:rsid w:val="001D593A"/>
    <w:rsid w:val="001D6939"/>
    <w:rsid w:val="001E0847"/>
    <w:rsid w:val="001E17D2"/>
    <w:rsid w:val="001E19B1"/>
    <w:rsid w:val="001E1C95"/>
    <w:rsid w:val="001E1CC4"/>
    <w:rsid w:val="001E43CE"/>
    <w:rsid w:val="001E607F"/>
    <w:rsid w:val="001E6790"/>
    <w:rsid w:val="001E7281"/>
    <w:rsid w:val="001F07EE"/>
    <w:rsid w:val="001F0DD9"/>
    <w:rsid w:val="001F1CBF"/>
    <w:rsid w:val="001F3146"/>
    <w:rsid w:val="001F3730"/>
    <w:rsid w:val="001F4195"/>
    <w:rsid w:val="001F4542"/>
    <w:rsid w:val="001F705B"/>
    <w:rsid w:val="001F70ED"/>
    <w:rsid w:val="001F76D9"/>
    <w:rsid w:val="00200278"/>
    <w:rsid w:val="00201EFE"/>
    <w:rsid w:val="00204184"/>
    <w:rsid w:val="0020558A"/>
    <w:rsid w:val="002109BC"/>
    <w:rsid w:val="00211F5B"/>
    <w:rsid w:val="00212D70"/>
    <w:rsid w:val="0021428E"/>
    <w:rsid w:val="002157AA"/>
    <w:rsid w:val="00217F56"/>
    <w:rsid w:val="00222F54"/>
    <w:rsid w:val="0022335E"/>
    <w:rsid w:val="002236BF"/>
    <w:rsid w:val="002238BF"/>
    <w:rsid w:val="0022403C"/>
    <w:rsid w:val="002248E6"/>
    <w:rsid w:val="00225076"/>
    <w:rsid w:val="00225977"/>
    <w:rsid w:val="0022633F"/>
    <w:rsid w:val="002266F9"/>
    <w:rsid w:val="00226CF1"/>
    <w:rsid w:val="00226E88"/>
    <w:rsid w:val="0022779C"/>
    <w:rsid w:val="00230976"/>
    <w:rsid w:val="00230A8B"/>
    <w:rsid w:val="00230BC6"/>
    <w:rsid w:val="00230F94"/>
    <w:rsid w:val="00231566"/>
    <w:rsid w:val="00232476"/>
    <w:rsid w:val="002324F8"/>
    <w:rsid w:val="0023282D"/>
    <w:rsid w:val="002328F9"/>
    <w:rsid w:val="00234360"/>
    <w:rsid w:val="002349F2"/>
    <w:rsid w:val="00234B18"/>
    <w:rsid w:val="002354D7"/>
    <w:rsid w:val="00236CBF"/>
    <w:rsid w:val="00240935"/>
    <w:rsid w:val="00244BC5"/>
    <w:rsid w:val="00244CA3"/>
    <w:rsid w:val="002462E3"/>
    <w:rsid w:val="0024647D"/>
    <w:rsid w:val="0024674E"/>
    <w:rsid w:val="00246B37"/>
    <w:rsid w:val="00247833"/>
    <w:rsid w:val="00247C2C"/>
    <w:rsid w:val="00247D42"/>
    <w:rsid w:val="00247E6E"/>
    <w:rsid w:val="00250B01"/>
    <w:rsid w:val="002521F6"/>
    <w:rsid w:val="002536F3"/>
    <w:rsid w:val="0025401B"/>
    <w:rsid w:val="00255798"/>
    <w:rsid w:val="002557DD"/>
    <w:rsid w:val="002565FC"/>
    <w:rsid w:val="00256604"/>
    <w:rsid w:val="0026368E"/>
    <w:rsid w:val="00263BA5"/>
    <w:rsid w:val="00264322"/>
    <w:rsid w:val="0026483B"/>
    <w:rsid w:val="00265AEB"/>
    <w:rsid w:val="00266954"/>
    <w:rsid w:val="00266C18"/>
    <w:rsid w:val="00267537"/>
    <w:rsid w:val="00271112"/>
    <w:rsid w:val="00271E3F"/>
    <w:rsid w:val="002725A5"/>
    <w:rsid w:val="00272B4D"/>
    <w:rsid w:val="0027356F"/>
    <w:rsid w:val="00274574"/>
    <w:rsid w:val="002747E6"/>
    <w:rsid w:val="00275958"/>
    <w:rsid w:val="00276315"/>
    <w:rsid w:val="0027735B"/>
    <w:rsid w:val="0027784D"/>
    <w:rsid w:val="002829CD"/>
    <w:rsid w:val="0028300C"/>
    <w:rsid w:val="002860C7"/>
    <w:rsid w:val="00287B4C"/>
    <w:rsid w:val="002901B4"/>
    <w:rsid w:val="0029117D"/>
    <w:rsid w:val="00292603"/>
    <w:rsid w:val="00293FA4"/>
    <w:rsid w:val="00294127"/>
    <w:rsid w:val="00294456"/>
    <w:rsid w:val="00294FCB"/>
    <w:rsid w:val="00295DBF"/>
    <w:rsid w:val="00295E20"/>
    <w:rsid w:val="00296785"/>
    <w:rsid w:val="00296E0D"/>
    <w:rsid w:val="002A4007"/>
    <w:rsid w:val="002A4326"/>
    <w:rsid w:val="002A4686"/>
    <w:rsid w:val="002A478C"/>
    <w:rsid w:val="002A680D"/>
    <w:rsid w:val="002A70B5"/>
    <w:rsid w:val="002B04C1"/>
    <w:rsid w:val="002B1C14"/>
    <w:rsid w:val="002B222D"/>
    <w:rsid w:val="002B23E9"/>
    <w:rsid w:val="002B24C9"/>
    <w:rsid w:val="002B2B2D"/>
    <w:rsid w:val="002B372B"/>
    <w:rsid w:val="002B4233"/>
    <w:rsid w:val="002B4993"/>
    <w:rsid w:val="002B4D3C"/>
    <w:rsid w:val="002B5863"/>
    <w:rsid w:val="002B631B"/>
    <w:rsid w:val="002B677D"/>
    <w:rsid w:val="002B7521"/>
    <w:rsid w:val="002B7636"/>
    <w:rsid w:val="002C295D"/>
    <w:rsid w:val="002C3DBE"/>
    <w:rsid w:val="002C4C35"/>
    <w:rsid w:val="002C6ED1"/>
    <w:rsid w:val="002C7B18"/>
    <w:rsid w:val="002D058C"/>
    <w:rsid w:val="002D0895"/>
    <w:rsid w:val="002D1B66"/>
    <w:rsid w:val="002D347D"/>
    <w:rsid w:val="002D3B9B"/>
    <w:rsid w:val="002D42E1"/>
    <w:rsid w:val="002D52F3"/>
    <w:rsid w:val="002D5A92"/>
    <w:rsid w:val="002D6D7A"/>
    <w:rsid w:val="002D73B9"/>
    <w:rsid w:val="002E033C"/>
    <w:rsid w:val="002E19AE"/>
    <w:rsid w:val="002E21E4"/>
    <w:rsid w:val="002E2B0C"/>
    <w:rsid w:val="002E3AA7"/>
    <w:rsid w:val="002E6D4E"/>
    <w:rsid w:val="002E796C"/>
    <w:rsid w:val="002F0F2A"/>
    <w:rsid w:val="002F10B4"/>
    <w:rsid w:val="002F1B2C"/>
    <w:rsid w:val="002F26FB"/>
    <w:rsid w:val="002F38A3"/>
    <w:rsid w:val="002F3948"/>
    <w:rsid w:val="002F3D6B"/>
    <w:rsid w:val="002F4C0C"/>
    <w:rsid w:val="002F5CAF"/>
    <w:rsid w:val="002F6295"/>
    <w:rsid w:val="002F6820"/>
    <w:rsid w:val="002F7A33"/>
    <w:rsid w:val="00300573"/>
    <w:rsid w:val="00300A23"/>
    <w:rsid w:val="00300DC8"/>
    <w:rsid w:val="00301411"/>
    <w:rsid w:val="003040B8"/>
    <w:rsid w:val="003056BC"/>
    <w:rsid w:val="00305ED8"/>
    <w:rsid w:val="0030671F"/>
    <w:rsid w:val="00307A23"/>
    <w:rsid w:val="003101B4"/>
    <w:rsid w:val="00312498"/>
    <w:rsid w:val="003129C7"/>
    <w:rsid w:val="00312A98"/>
    <w:rsid w:val="00313DBA"/>
    <w:rsid w:val="00313F90"/>
    <w:rsid w:val="00317ACE"/>
    <w:rsid w:val="003202DF"/>
    <w:rsid w:val="003228F6"/>
    <w:rsid w:val="003233D1"/>
    <w:rsid w:val="003245EF"/>
    <w:rsid w:val="003277E4"/>
    <w:rsid w:val="00332466"/>
    <w:rsid w:val="003333FE"/>
    <w:rsid w:val="00335069"/>
    <w:rsid w:val="0033593D"/>
    <w:rsid w:val="0033643F"/>
    <w:rsid w:val="003379A9"/>
    <w:rsid w:val="00337AD1"/>
    <w:rsid w:val="0034148D"/>
    <w:rsid w:val="00341C37"/>
    <w:rsid w:val="00341FC1"/>
    <w:rsid w:val="00343DBB"/>
    <w:rsid w:val="00344360"/>
    <w:rsid w:val="00344F70"/>
    <w:rsid w:val="0035089B"/>
    <w:rsid w:val="00352C81"/>
    <w:rsid w:val="003564C7"/>
    <w:rsid w:val="00356E0B"/>
    <w:rsid w:val="00357784"/>
    <w:rsid w:val="0036109C"/>
    <w:rsid w:val="003614DF"/>
    <w:rsid w:val="00362BDF"/>
    <w:rsid w:val="00367D0B"/>
    <w:rsid w:val="00370740"/>
    <w:rsid w:val="003709AA"/>
    <w:rsid w:val="00370F43"/>
    <w:rsid w:val="0037403F"/>
    <w:rsid w:val="003740E5"/>
    <w:rsid w:val="003746CA"/>
    <w:rsid w:val="00374D1F"/>
    <w:rsid w:val="0037730E"/>
    <w:rsid w:val="00381E54"/>
    <w:rsid w:val="003855FE"/>
    <w:rsid w:val="003863D5"/>
    <w:rsid w:val="003921CF"/>
    <w:rsid w:val="003927CD"/>
    <w:rsid w:val="00392ED2"/>
    <w:rsid w:val="003974CD"/>
    <w:rsid w:val="003A034F"/>
    <w:rsid w:val="003A0E2F"/>
    <w:rsid w:val="003A1022"/>
    <w:rsid w:val="003A12FA"/>
    <w:rsid w:val="003A3383"/>
    <w:rsid w:val="003A6663"/>
    <w:rsid w:val="003A6E0A"/>
    <w:rsid w:val="003A70FA"/>
    <w:rsid w:val="003B0354"/>
    <w:rsid w:val="003B0CFA"/>
    <w:rsid w:val="003B2923"/>
    <w:rsid w:val="003B32F2"/>
    <w:rsid w:val="003B3AAD"/>
    <w:rsid w:val="003B4A18"/>
    <w:rsid w:val="003B615B"/>
    <w:rsid w:val="003B7563"/>
    <w:rsid w:val="003B7FA0"/>
    <w:rsid w:val="003C0225"/>
    <w:rsid w:val="003C0546"/>
    <w:rsid w:val="003C0C1C"/>
    <w:rsid w:val="003C1032"/>
    <w:rsid w:val="003C12BD"/>
    <w:rsid w:val="003C16A0"/>
    <w:rsid w:val="003C1C6D"/>
    <w:rsid w:val="003C3139"/>
    <w:rsid w:val="003C3671"/>
    <w:rsid w:val="003C5947"/>
    <w:rsid w:val="003C6EA2"/>
    <w:rsid w:val="003C7484"/>
    <w:rsid w:val="003C7B11"/>
    <w:rsid w:val="003C7FAA"/>
    <w:rsid w:val="003D007A"/>
    <w:rsid w:val="003D1850"/>
    <w:rsid w:val="003D1E25"/>
    <w:rsid w:val="003D1F45"/>
    <w:rsid w:val="003D22AB"/>
    <w:rsid w:val="003D4F92"/>
    <w:rsid w:val="003D6849"/>
    <w:rsid w:val="003D78F6"/>
    <w:rsid w:val="003E1836"/>
    <w:rsid w:val="003E222A"/>
    <w:rsid w:val="003E28BC"/>
    <w:rsid w:val="003E3955"/>
    <w:rsid w:val="003E457B"/>
    <w:rsid w:val="003E4657"/>
    <w:rsid w:val="003E4E96"/>
    <w:rsid w:val="003E6936"/>
    <w:rsid w:val="003E7567"/>
    <w:rsid w:val="003E79DF"/>
    <w:rsid w:val="003E7DAE"/>
    <w:rsid w:val="003F012C"/>
    <w:rsid w:val="003F20EA"/>
    <w:rsid w:val="003F220C"/>
    <w:rsid w:val="003F2C5A"/>
    <w:rsid w:val="003F330F"/>
    <w:rsid w:val="003F3D8F"/>
    <w:rsid w:val="003F4FC6"/>
    <w:rsid w:val="003F5396"/>
    <w:rsid w:val="003F6E98"/>
    <w:rsid w:val="0040079A"/>
    <w:rsid w:val="00401262"/>
    <w:rsid w:val="0040129F"/>
    <w:rsid w:val="0040159F"/>
    <w:rsid w:val="00401C81"/>
    <w:rsid w:val="00401DDA"/>
    <w:rsid w:val="00401F49"/>
    <w:rsid w:val="00401F61"/>
    <w:rsid w:val="00405BD1"/>
    <w:rsid w:val="00405E7C"/>
    <w:rsid w:val="00406225"/>
    <w:rsid w:val="00406A44"/>
    <w:rsid w:val="004078E3"/>
    <w:rsid w:val="00407922"/>
    <w:rsid w:val="00410324"/>
    <w:rsid w:val="004107FF"/>
    <w:rsid w:val="00412EE3"/>
    <w:rsid w:val="004139AC"/>
    <w:rsid w:val="00413E17"/>
    <w:rsid w:val="00414C97"/>
    <w:rsid w:val="004150E9"/>
    <w:rsid w:val="004155DC"/>
    <w:rsid w:val="00416C81"/>
    <w:rsid w:val="00421008"/>
    <w:rsid w:val="0042324E"/>
    <w:rsid w:val="004247FC"/>
    <w:rsid w:val="00426F09"/>
    <w:rsid w:val="00427BFA"/>
    <w:rsid w:val="00427E5C"/>
    <w:rsid w:val="00430724"/>
    <w:rsid w:val="004317EB"/>
    <w:rsid w:val="00431D87"/>
    <w:rsid w:val="004320B0"/>
    <w:rsid w:val="00434E3F"/>
    <w:rsid w:val="00434E90"/>
    <w:rsid w:val="00435449"/>
    <w:rsid w:val="00435967"/>
    <w:rsid w:val="004379A0"/>
    <w:rsid w:val="00441071"/>
    <w:rsid w:val="004429EC"/>
    <w:rsid w:val="004446B2"/>
    <w:rsid w:val="00444C51"/>
    <w:rsid w:val="004452A8"/>
    <w:rsid w:val="004476D2"/>
    <w:rsid w:val="00447D53"/>
    <w:rsid w:val="0045249D"/>
    <w:rsid w:val="00452991"/>
    <w:rsid w:val="004540E0"/>
    <w:rsid w:val="00454254"/>
    <w:rsid w:val="00454B20"/>
    <w:rsid w:val="00455C06"/>
    <w:rsid w:val="00461AF6"/>
    <w:rsid w:val="00462A2E"/>
    <w:rsid w:val="00462A93"/>
    <w:rsid w:val="00463211"/>
    <w:rsid w:val="00463B6B"/>
    <w:rsid w:val="004642F8"/>
    <w:rsid w:val="0046449D"/>
    <w:rsid w:val="00464CC2"/>
    <w:rsid w:val="0046518D"/>
    <w:rsid w:val="00465AB5"/>
    <w:rsid w:val="00465DEB"/>
    <w:rsid w:val="00470027"/>
    <w:rsid w:val="00470873"/>
    <w:rsid w:val="00470F30"/>
    <w:rsid w:val="00471DEE"/>
    <w:rsid w:val="004739B9"/>
    <w:rsid w:val="00473AA6"/>
    <w:rsid w:val="00473AFF"/>
    <w:rsid w:val="00474FD7"/>
    <w:rsid w:val="004756DF"/>
    <w:rsid w:val="0048236F"/>
    <w:rsid w:val="004851D1"/>
    <w:rsid w:val="00485D0D"/>
    <w:rsid w:val="00485F2D"/>
    <w:rsid w:val="004871BD"/>
    <w:rsid w:val="00487899"/>
    <w:rsid w:val="00487E08"/>
    <w:rsid w:val="00490422"/>
    <w:rsid w:val="004904F3"/>
    <w:rsid w:val="00490A1C"/>
    <w:rsid w:val="0049384D"/>
    <w:rsid w:val="00494DCF"/>
    <w:rsid w:val="00495E50"/>
    <w:rsid w:val="00497A94"/>
    <w:rsid w:val="004A0359"/>
    <w:rsid w:val="004A14A2"/>
    <w:rsid w:val="004A27A4"/>
    <w:rsid w:val="004A29B2"/>
    <w:rsid w:val="004A2D3C"/>
    <w:rsid w:val="004A4A80"/>
    <w:rsid w:val="004A4C53"/>
    <w:rsid w:val="004A4ECD"/>
    <w:rsid w:val="004A58E6"/>
    <w:rsid w:val="004A5C69"/>
    <w:rsid w:val="004A79EB"/>
    <w:rsid w:val="004B151B"/>
    <w:rsid w:val="004B1D6B"/>
    <w:rsid w:val="004B6F6F"/>
    <w:rsid w:val="004B764D"/>
    <w:rsid w:val="004C2460"/>
    <w:rsid w:val="004C2D12"/>
    <w:rsid w:val="004C327F"/>
    <w:rsid w:val="004C3378"/>
    <w:rsid w:val="004C5BA5"/>
    <w:rsid w:val="004C6E6D"/>
    <w:rsid w:val="004C6F88"/>
    <w:rsid w:val="004C789B"/>
    <w:rsid w:val="004C798F"/>
    <w:rsid w:val="004C7C94"/>
    <w:rsid w:val="004D1569"/>
    <w:rsid w:val="004D1F2B"/>
    <w:rsid w:val="004D3B32"/>
    <w:rsid w:val="004D4103"/>
    <w:rsid w:val="004D5039"/>
    <w:rsid w:val="004D503B"/>
    <w:rsid w:val="004E1A06"/>
    <w:rsid w:val="004E1E4E"/>
    <w:rsid w:val="004E1F0E"/>
    <w:rsid w:val="004E20AE"/>
    <w:rsid w:val="004E24B2"/>
    <w:rsid w:val="004E24D0"/>
    <w:rsid w:val="004E26FC"/>
    <w:rsid w:val="004E2CF6"/>
    <w:rsid w:val="004E45FA"/>
    <w:rsid w:val="004E5203"/>
    <w:rsid w:val="004E53C8"/>
    <w:rsid w:val="004E6FD6"/>
    <w:rsid w:val="004E72C8"/>
    <w:rsid w:val="004E7E88"/>
    <w:rsid w:val="004F12D5"/>
    <w:rsid w:val="004F1366"/>
    <w:rsid w:val="004F3A61"/>
    <w:rsid w:val="004F3C3E"/>
    <w:rsid w:val="004F49B1"/>
    <w:rsid w:val="004F5E04"/>
    <w:rsid w:val="004F6645"/>
    <w:rsid w:val="004F7552"/>
    <w:rsid w:val="00500121"/>
    <w:rsid w:val="00500128"/>
    <w:rsid w:val="00500B18"/>
    <w:rsid w:val="00501461"/>
    <w:rsid w:val="00501669"/>
    <w:rsid w:val="00501FA6"/>
    <w:rsid w:val="0050269C"/>
    <w:rsid w:val="00503A9C"/>
    <w:rsid w:val="00503B7B"/>
    <w:rsid w:val="00504AAC"/>
    <w:rsid w:val="00506144"/>
    <w:rsid w:val="00506471"/>
    <w:rsid w:val="00506B7C"/>
    <w:rsid w:val="005100B4"/>
    <w:rsid w:val="00512E09"/>
    <w:rsid w:val="00512F18"/>
    <w:rsid w:val="005130DA"/>
    <w:rsid w:val="00514828"/>
    <w:rsid w:val="005167C5"/>
    <w:rsid w:val="00516BDF"/>
    <w:rsid w:val="00521E92"/>
    <w:rsid w:val="005234F7"/>
    <w:rsid w:val="005247DE"/>
    <w:rsid w:val="00525484"/>
    <w:rsid w:val="005266D8"/>
    <w:rsid w:val="0053073C"/>
    <w:rsid w:val="00530F3B"/>
    <w:rsid w:val="00531985"/>
    <w:rsid w:val="00532C1F"/>
    <w:rsid w:val="005348D0"/>
    <w:rsid w:val="00534C19"/>
    <w:rsid w:val="00535667"/>
    <w:rsid w:val="005362DC"/>
    <w:rsid w:val="005365E2"/>
    <w:rsid w:val="0053743F"/>
    <w:rsid w:val="00537AEC"/>
    <w:rsid w:val="00537F3D"/>
    <w:rsid w:val="00541976"/>
    <w:rsid w:val="00543BA9"/>
    <w:rsid w:val="00544681"/>
    <w:rsid w:val="00544796"/>
    <w:rsid w:val="005448DD"/>
    <w:rsid w:val="0054498A"/>
    <w:rsid w:val="00545154"/>
    <w:rsid w:val="0054617C"/>
    <w:rsid w:val="00546723"/>
    <w:rsid w:val="00546A09"/>
    <w:rsid w:val="0054722B"/>
    <w:rsid w:val="005472A6"/>
    <w:rsid w:val="00550C49"/>
    <w:rsid w:val="005510E7"/>
    <w:rsid w:val="00552705"/>
    <w:rsid w:val="00556938"/>
    <w:rsid w:val="00556FF6"/>
    <w:rsid w:val="00557514"/>
    <w:rsid w:val="0056348A"/>
    <w:rsid w:val="0056430B"/>
    <w:rsid w:val="00564C3D"/>
    <w:rsid w:val="005651C0"/>
    <w:rsid w:val="00565FEF"/>
    <w:rsid w:val="0056606E"/>
    <w:rsid w:val="00566094"/>
    <w:rsid w:val="00566B95"/>
    <w:rsid w:val="00567020"/>
    <w:rsid w:val="0056763C"/>
    <w:rsid w:val="00571545"/>
    <w:rsid w:val="00572D36"/>
    <w:rsid w:val="00573E0A"/>
    <w:rsid w:val="0057506A"/>
    <w:rsid w:val="00575E03"/>
    <w:rsid w:val="005762DE"/>
    <w:rsid w:val="0057694D"/>
    <w:rsid w:val="005771FA"/>
    <w:rsid w:val="00577319"/>
    <w:rsid w:val="005774BD"/>
    <w:rsid w:val="005779FE"/>
    <w:rsid w:val="00577EBB"/>
    <w:rsid w:val="00580349"/>
    <w:rsid w:val="005805D7"/>
    <w:rsid w:val="005821FB"/>
    <w:rsid w:val="005822C0"/>
    <w:rsid w:val="005826C9"/>
    <w:rsid w:val="00585838"/>
    <w:rsid w:val="00585A45"/>
    <w:rsid w:val="00586E40"/>
    <w:rsid w:val="00587329"/>
    <w:rsid w:val="00587AE7"/>
    <w:rsid w:val="0059086E"/>
    <w:rsid w:val="00590A3E"/>
    <w:rsid w:val="00594202"/>
    <w:rsid w:val="005949CE"/>
    <w:rsid w:val="00594F7B"/>
    <w:rsid w:val="005950E0"/>
    <w:rsid w:val="00596931"/>
    <w:rsid w:val="00596945"/>
    <w:rsid w:val="005A002A"/>
    <w:rsid w:val="005A0129"/>
    <w:rsid w:val="005A03BC"/>
    <w:rsid w:val="005A3B78"/>
    <w:rsid w:val="005A3CF6"/>
    <w:rsid w:val="005A47EE"/>
    <w:rsid w:val="005A4A7D"/>
    <w:rsid w:val="005A4DBF"/>
    <w:rsid w:val="005A4FFE"/>
    <w:rsid w:val="005A5D2B"/>
    <w:rsid w:val="005A6581"/>
    <w:rsid w:val="005A7110"/>
    <w:rsid w:val="005A7D31"/>
    <w:rsid w:val="005B287C"/>
    <w:rsid w:val="005B34A4"/>
    <w:rsid w:val="005B3880"/>
    <w:rsid w:val="005B5320"/>
    <w:rsid w:val="005B5754"/>
    <w:rsid w:val="005B687F"/>
    <w:rsid w:val="005B6A71"/>
    <w:rsid w:val="005B6EF9"/>
    <w:rsid w:val="005B716F"/>
    <w:rsid w:val="005C10D4"/>
    <w:rsid w:val="005C1DDC"/>
    <w:rsid w:val="005C31B2"/>
    <w:rsid w:val="005C35EC"/>
    <w:rsid w:val="005C37AE"/>
    <w:rsid w:val="005C711A"/>
    <w:rsid w:val="005C7DC6"/>
    <w:rsid w:val="005D082A"/>
    <w:rsid w:val="005D0DA5"/>
    <w:rsid w:val="005D1D68"/>
    <w:rsid w:val="005D47B9"/>
    <w:rsid w:val="005D54B3"/>
    <w:rsid w:val="005D5954"/>
    <w:rsid w:val="005D6721"/>
    <w:rsid w:val="005D7AE2"/>
    <w:rsid w:val="005E0E34"/>
    <w:rsid w:val="005E0FBA"/>
    <w:rsid w:val="005E1321"/>
    <w:rsid w:val="005E150D"/>
    <w:rsid w:val="005E1653"/>
    <w:rsid w:val="005E39F7"/>
    <w:rsid w:val="005E54B5"/>
    <w:rsid w:val="005E7144"/>
    <w:rsid w:val="005E7EDA"/>
    <w:rsid w:val="005F0D99"/>
    <w:rsid w:val="005F0EA2"/>
    <w:rsid w:val="005F1D0D"/>
    <w:rsid w:val="005F1F41"/>
    <w:rsid w:val="005F2281"/>
    <w:rsid w:val="005F3A5D"/>
    <w:rsid w:val="005F3B6B"/>
    <w:rsid w:val="005F4EF9"/>
    <w:rsid w:val="005F5AA6"/>
    <w:rsid w:val="005F75EA"/>
    <w:rsid w:val="005F7802"/>
    <w:rsid w:val="00600DC0"/>
    <w:rsid w:val="00602471"/>
    <w:rsid w:val="00603F35"/>
    <w:rsid w:val="0060521A"/>
    <w:rsid w:val="006061DA"/>
    <w:rsid w:val="00606DE7"/>
    <w:rsid w:val="00607969"/>
    <w:rsid w:val="00607C00"/>
    <w:rsid w:val="00611478"/>
    <w:rsid w:val="00612186"/>
    <w:rsid w:val="00612D58"/>
    <w:rsid w:val="006151B1"/>
    <w:rsid w:val="00616736"/>
    <w:rsid w:val="00616D14"/>
    <w:rsid w:val="00617A64"/>
    <w:rsid w:val="00617B03"/>
    <w:rsid w:val="00617C18"/>
    <w:rsid w:val="0062247C"/>
    <w:rsid w:val="00622E5B"/>
    <w:rsid w:val="00627A0B"/>
    <w:rsid w:val="00630265"/>
    <w:rsid w:val="00630326"/>
    <w:rsid w:val="00630985"/>
    <w:rsid w:val="00630CA0"/>
    <w:rsid w:val="00631C0C"/>
    <w:rsid w:val="00633508"/>
    <w:rsid w:val="00634620"/>
    <w:rsid w:val="0063482F"/>
    <w:rsid w:val="006361D3"/>
    <w:rsid w:val="00637A79"/>
    <w:rsid w:val="00640920"/>
    <w:rsid w:val="00641450"/>
    <w:rsid w:val="0064397C"/>
    <w:rsid w:val="00644930"/>
    <w:rsid w:val="00645EBD"/>
    <w:rsid w:val="00646083"/>
    <w:rsid w:val="006513C3"/>
    <w:rsid w:val="00651E08"/>
    <w:rsid w:val="00654526"/>
    <w:rsid w:val="006545A9"/>
    <w:rsid w:val="0065662F"/>
    <w:rsid w:val="00656A0B"/>
    <w:rsid w:val="00656BF5"/>
    <w:rsid w:val="00656D8B"/>
    <w:rsid w:val="006573A3"/>
    <w:rsid w:val="00657651"/>
    <w:rsid w:val="00660868"/>
    <w:rsid w:val="00660B9F"/>
    <w:rsid w:val="00661755"/>
    <w:rsid w:val="00661EE1"/>
    <w:rsid w:val="006625B6"/>
    <w:rsid w:val="00662B4B"/>
    <w:rsid w:val="00662B7A"/>
    <w:rsid w:val="0066594F"/>
    <w:rsid w:val="0066657D"/>
    <w:rsid w:val="006668A4"/>
    <w:rsid w:val="00666959"/>
    <w:rsid w:val="00667816"/>
    <w:rsid w:val="00670665"/>
    <w:rsid w:val="006743C9"/>
    <w:rsid w:val="00674808"/>
    <w:rsid w:val="00675B72"/>
    <w:rsid w:val="006777D8"/>
    <w:rsid w:val="00677898"/>
    <w:rsid w:val="00677F7E"/>
    <w:rsid w:val="00681481"/>
    <w:rsid w:val="0068151B"/>
    <w:rsid w:val="0068153C"/>
    <w:rsid w:val="0068389C"/>
    <w:rsid w:val="006848C3"/>
    <w:rsid w:val="00687CED"/>
    <w:rsid w:val="006900E2"/>
    <w:rsid w:val="006943DE"/>
    <w:rsid w:val="00694C76"/>
    <w:rsid w:val="00695A47"/>
    <w:rsid w:val="006961BF"/>
    <w:rsid w:val="00697859"/>
    <w:rsid w:val="00697F8B"/>
    <w:rsid w:val="006A0077"/>
    <w:rsid w:val="006A1A3B"/>
    <w:rsid w:val="006A1D79"/>
    <w:rsid w:val="006A3883"/>
    <w:rsid w:val="006A4F7C"/>
    <w:rsid w:val="006A582A"/>
    <w:rsid w:val="006A58D6"/>
    <w:rsid w:val="006A5C8D"/>
    <w:rsid w:val="006A65F2"/>
    <w:rsid w:val="006B0943"/>
    <w:rsid w:val="006B0E0C"/>
    <w:rsid w:val="006B0ED2"/>
    <w:rsid w:val="006B207A"/>
    <w:rsid w:val="006B5203"/>
    <w:rsid w:val="006B5F28"/>
    <w:rsid w:val="006B6093"/>
    <w:rsid w:val="006B6AFA"/>
    <w:rsid w:val="006B7879"/>
    <w:rsid w:val="006C1A3A"/>
    <w:rsid w:val="006C2030"/>
    <w:rsid w:val="006C3DE5"/>
    <w:rsid w:val="006C4366"/>
    <w:rsid w:val="006C6A9C"/>
    <w:rsid w:val="006C75F3"/>
    <w:rsid w:val="006D01FF"/>
    <w:rsid w:val="006D05E3"/>
    <w:rsid w:val="006D1CE2"/>
    <w:rsid w:val="006D2DAB"/>
    <w:rsid w:val="006D2F1D"/>
    <w:rsid w:val="006D3D23"/>
    <w:rsid w:val="006D42A4"/>
    <w:rsid w:val="006D436A"/>
    <w:rsid w:val="006D4554"/>
    <w:rsid w:val="006D4FA4"/>
    <w:rsid w:val="006D4FB7"/>
    <w:rsid w:val="006D5BD2"/>
    <w:rsid w:val="006D5F2A"/>
    <w:rsid w:val="006D60AE"/>
    <w:rsid w:val="006E11F2"/>
    <w:rsid w:val="006E25B4"/>
    <w:rsid w:val="006E3974"/>
    <w:rsid w:val="006E3D67"/>
    <w:rsid w:val="006E670B"/>
    <w:rsid w:val="006E6D5F"/>
    <w:rsid w:val="006F2782"/>
    <w:rsid w:val="006F41D0"/>
    <w:rsid w:val="006F44C0"/>
    <w:rsid w:val="006F489E"/>
    <w:rsid w:val="006F5350"/>
    <w:rsid w:val="0070027E"/>
    <w:rsid w:val="00702333"/>
    <w:rsid w:val="007023AC"/>
    <w:rsid w:val="00704A88"/>
    <w:rsid w:val="00704C83"/>
    <w:rsid w:val="00704E09"/>
    <w:rsid w:val="007077D8"/>
    <w:rsid w:val="00707D34"/>
    <w:rsid w:val="00710925"/>
    <w:rsid w:val="00713E1B"/>
    <w:rsid w:val="00713F60"/>
    <w:rsid w:val="007147DA"/>
    <w:rsid w:val="00714AD4"/>
    <w:rsid w:val="00720931"/>
    <w:rsid w:val="007209CE"/>
    <w:rsid w:val="0072139F"/>
    <w:rsid w:val="00722622"/>
    <w:rsid w:val="00723667"/>
    <w:rsid w:val="00723905"/>
    <w:rsid w:val="007246D0"/>
    <w:rsid w:val="007272B0"/>
    <w:rsid w:val="00727346"/>
    <w:rsid w:val="00727B85"/>
    <w:rsid w:val="007311D7"/>
    <w:rsid w:val="00731AEE"/>
    <w:rsid w:val="00731F66"/>
    <w:rsid w:val="00732C0C"/>
    <w:rsid w:val="0073364C"/>
    <w:rsid w:val="007342B2"/>
    <w:rsid w:val="00734495"/>
    <w:rsid w:val="007350BC"/>
    <w:rsid w:val="007357B3"/>
    <w:rsid w:val="00742991"/>
    <w:rsid w:val="00745C3C"/>
    <w:rsid w:val="00745EAF"/>
    <w:rsid w:val="007468A4"/>
    <w:rsid w:val="00753DF1"/>
    <w:rsid w:val="00755715"/>
    <w:rsid w:val="007558E2"/>
    <w:rsid w:val="00755AC1"/>
    <w:rsid w:val="00760404"/>
    <w:rsid w:val="007609EE"/>
    <w:rsid w:val="00761CEC"/>
    <w:rsid w:val="00762741"/>
    <w:rsid w:val="007627F6"/>
    <w:rsid w:val="00763CA9"/>
    <w:rsid w:val="007652B4"/>
    <w:rsid w:val="00767AC6"/>
    <w:rsid w:val="00770B90"/>
    <w:rsid w:val="00770F83"/>
    <w:rsid w:val="00772CDF"/>
    <w:rsid w:val="00772F06"/>
    <w:rsid w:val="00773199"/>
    <w:rsid w:val="00776910"/>
    <w:rsid w:val="007804DC"/>
    <w:rsid w:val="0078052E"/>
    <w:rsid w:val="00781310"/>
    <w:rsid w:val="0078231B"/>
    <w:rsid w:val="0078794F"/>
    <w:rsid w:val="00790B85"/>
    <w:rsid w:val="0079158D"/>
    <w:rsid w:val="00792DD9"/>
    <w:rsid w:val="00792F25"/>
    <w:rsid w:val="00794E2A"/>
    <w:rsid w:val="007955C5"/>
    <w:rsid w:val="00796B97"/>
    <w:rsid w:val="0079778F"/>
    <w:rsid w:val="007979F3"/>
    <w:rsid w:val="007A03FB"/>
    <w:rsid w:val="007A08E2"/>
    <w:rsid w:val="007A1A91"/>
    <w:rsid w:val="007A233C"/>
    <w:rsid w:val="007A24E2"/>
    <w:rsid w:val="007A2A97"/>
    <w:rsid w:val="007A3299"/>
    <w:rsid w:val="007A3968"/>
    <w:rsid w:val="007A4139"/>
    <w:rsid w:val="007A43A8"/>
    <w:rsid w:val="007A4AA9"/>
    <w:rsid w:val="007A55FF"/>
    <w:rsid w:val="007A5AA6"/>
    <w:rsid w:val="007A6F36"/>
    <w:rsid w:val="007A74A7"/>
    <w:rsid w:val="007B18EC"/>
    <w:rsid w:val="007B1977"/>
    <w:rsid w:val="007B2F9C"/>
    <w:rsid w:val="007B3501"/>
    <w:rsid w:val="007B36EB"/>
    <w:rsid w:val="007B3F7F"/>
    <w:rsid w:val="007B5209"/>
    <w:rsid w:val="007B5871"/>
    <w:rsid w:val="007B5BC4"/>
    <w:rsid w:val="007B6195"/>
    <w:rsid w:val="007B6537"/>
    <w:rsid w:val="007B6C20"/>
    <w:rsid w:val="007B7004"/>
    <w:rsid w:val="007C0476"/>
    <w:rsid w:val="007C2581"/>
    <w:rsid w:val="007C3101"/>
    <w:rsid w:val="007C35DD"/>
    <w:rsid w:val="007C3A34"/>
    <w:rsid w:val="007C4A36"/>
    <w:rsid w:val="007C50CA"/>
    <w:rsid w:val="007C68CD"/>
    <w:rsid w:val="007C7E62"/>
    <w:rsid w:val="007D0964"/>
    <w:rsid w:val="007D27C7"/>
    <w:rsid w:val="007D466C"/>
    <w:rsid w:val="007D556D"/>
    <w:rsid w:val="007D5A83"/>
    <w:rsid w:val="007D5E3D"/>
    <w:rsid w:val="007D6377"/>
    <w:rsid w:val="007D6D44"/>
    <w:rsid w:val="007E048E"/>
    <w:rsid w:val="007E05AC"/>
    <w:rsid w:val="007E0893"/>
    <w:rsid w:val="007E2492"/>
    <w:rsid w:val="007E2F62"/>
    <w:rsid w:val="007E3C00"/>
    <w:rsid w:val="007E4754"/>
    <w:rsid w:val="007E4FAF"/>
    <w:rsid w:val="007E7502"/>
    <w:rsid w:val="007E7545"/>
    <w:rsid w:val="007E7872"/>
    <w:rsid w:val="007F0338"/>
    <w:rsid w:val="007F2146"/>
    <w:rsid w:val="007F2AA3"/>
    <w:rsid w:val="007F3FEC"/>
    <w:rsid w:val="007F4051"/>
    <w:rsid w:val="007F415A"/>
    <w:rsid w:val="007F45F1"/>
    <w:rsid w:val="007F4D22"/>
    <w:rsid w:val="008006CE"/>
    <w:rsid w:val="00800B4D"/>
    <w:rsid w:val="00801235"/>
    <w:rsid w:val="0080257E"/>
    <w:rsid w:val="00802C8C"/>
    <w:rsid w:val="00802D2B"/>
    <w:rsid w:val="00804A16"/>
    <w:rsid w:val="00804F60"/>
    <w:rsid w:val="00806319"/>
    <w:rsid w:val="008075E5"/>
    <w:rsid w:val="00810AB8"/>
    <w:rsid w:val="008127CD"/>
    <w:rsid w:val="00813561"/>
    <w:rsid w:val="00815243"/>
    <w:rsid w:val="00815E00"/>
    <w:rsid w:val="00816F55"/>
    <w:rsid w:val="008178E5"/>
    <w:rsid w:val="0082028A"/>
    <w:rsid w:val="00820659"/>
    <w:rsid w:val="00821042"/>
    <w:rsid w:val="00823FA2"/>
    <w:rsid w:val="0082422A"/>
    <w:rsid w:val="00824D42"/>
    <w:rsid w:val="00826FE4"/>
    <w:rsid w:val="00827290"/>
    <w:rsid w:val="00827440"/>
    <w:rsid w:val="00830748"/>
    <w:rsid w:val="00831A75"/>
    <w:rsid w:val="0083245F"/>
    <w:rsid w:val="00832F63"/>
    <w:rsid w:val="00833431"/>
    <w:rsid w:val="0083464B"/>
    <w:rsid w:val="00834A56"/>
    <w:rsid w:val="00835B9A"/>
    <w:rsid w:val="008376D9"/>
    <w:rsid w:val="008410A7"/>
    <w:rsid w:val="00842D49"/>
    <w:rsid w:val="00843A1C"/>
    <w:rsid w:val="00843DF1"/>
    <w:rsid w:val="008448A6"/>
    <w:rsid w:val="00844FC0"/>
    <w:rsid w:val="00845272"/>
    <w:rsid w:val="0084527E"/>
    <w:rsid w:val="00846D21"/>
    <w:rsid w:val="00846FF2"/>
    <w:rsid w:val="008473C1"/>
    <w:rsid w:val="008475D2"/>
    <w:rsid w:val="00850B19"/>
    <w:rsid w:val="00850BF0"/>
    <w:rsid w:val="00850DB8"/>
    <w:rsid w:val="008515DA"/>
    <w:rsid w:val="008534F2"/>
    <w:rsid w:val="00853903"/>
    <w:rsid w:val="00854FEF"/>
    <w:rsid w:val="008550B6"/>
    <w:rsid w:val="00855319"/>
    <w:rsid w:val="00855357"/>
    <w:rsid w:val="008569AA"/>
    <w:rsid w:val="00857622"/>
    <w:rsid w:val="008576AE"/>
    <w:rsid w:val="00857F4C"/>
    <w:rsid w:val="00860487"/>
    <w:rsid w:val="008611B3"/>
    <w:rsid w:val="00861D59"/>
    <w:rsid w:val="0086261B"/>
    <w:rsid w:val="0086265C"/>
    <w:rsid w:val="00862A57"/>
    <w:rsid w:val="00862B06"/>
    <w:rsid w:val="00864785"/>
    <w:rsid w:val="00865898"/>
    <w:rsid w:val="008705B0"/>
    <w:rsid w:val="00871264"/>
    <w:rsid w:val="0087283F"/>
    <w:rsid w:val="008765D9"/>
    <w:rsid w:val="00876AE6"/>
    <w:rsid w:val="008775AC"/>
    <w:rsid w:val="00880624"/>
    <w:rsid w:val="008806A5"/>
    <w:rsid w:val="00880CD5"/>
    <w:rsid w:val="00880D1C"/>
    <w:rsid w:val="008814BA"/>
    <w:rsid w:val="00881844"/>
    <w:rsid w:val="00883362"/>
    <w:rsid w:val="00883637"/>
    <w:rsid w:val="00883C23"/>
    <w:rsid w:val="008842D7"/>
    <w:rsid w:val="008858E3"/>
    <w:rsid w:val="00885B2B"/>
    <w:rsid w:val="00887008"/>
    <w:rsid w:val="008871DC"/>
    <w:rsid w:val="0089023A"/>
    <w:rsid w:val="0089295A"/>
    <w:rsid w:val="00892FB5"/>
    <w:rsid w:val="00896FCA"/>
    <w:rsid w:val="0089721D"/>
    <w:rsid w:val="00897B56"/>
    <w:rsid w:val="008A0259"/>
    <w:rsid w:val="008A03C6"/>
    <w:rsid w:val="008A0CFF"/>
    <w:rsid w:val="008A15E1"/>
    <w:rsid w:val="008A16AA"/>
    <w:rsid w:val="008A1794"/>
    <w:rsid w:val="008A19FC"/>
    <w:rsid w:val="008A3122"/>
    <w:rsid w:val="008A4BEF"/>
    <w:rsid w:val="008A5159"/>
    <w:rsid w:val="008A54EC"/>
    <w:rsid w:val="008A5D3A"/>
    <w:rsid w:val="008A6B61"/>
    <w:rsid w:val="008A6E42"/>
    <w:rsid w:val="008A7211"/>
    <w:rsid w:val="008A7595"/>
    <w:rsid w:val="008A7D12"/>
    <w:rsid w:val="008A7D84"/>
    <w:rsid w:val="008B1CA7"/>
    <w:rsid w:val="008B1D00"/>
    <w:rsid w:val="008B2533"/>
    <w:rsid w:val="008B354C"/>
    <w:rsid w:val="008B3F7B"/>
    <w:rsid w:val="008B3FA7"/>
    <w:rsid w:val="008B5902"/>
    <w:rsid w:val="008B5B1D"/>
    <w:rsid w:val="008B63DD"/>
    <w:rsid w:val="008B6996"/>
    <w:rsid w:val="008B6E70"/>
    <w:rsid w:val="008C1E04"/>
    <w:rsid w:val="008C3849"/>
    <w:rsid w:val="008C3E0A"/>
    <w:rsid w:val="008C49E6"/>
    <w:rsid w:val="008C509B"/>
    <w:rsid w:val="008C57A3"/>
    <w:rsid w:val="008C5C21"/>
    <w:rsid w:val="008C6BD6"/>
    <w:rsid w:val="008C7464"/>
    <w:rsid w:val="008D12A8"/>
    <w:rsid w:val="008D1DD6"/>
    <w:rsid w:val="008D1DFA"/>
    <w:rsid w:val="008D2783"/>
    <w:rsid w:val="008D3B8D"/>
    <w:rsid w:val="008D4529"/>
    <w:rsid w:val="008D48E0"/>
    <w:rsid w:val="008D4A7F"/>
    <w:rsid w:val="008D5180"/>
    <w:rsid w:val="008D640E"/>
    <w:rsid w:val="008D7356"/>
    <w:rsid w:val="008E0035"/>
    <w:rsid w:val="008E010C"/>
    <w:rsid w:val="008E02D9"/>
    <w:rsid w:val="008E1EF9"/>
    <w:rsid w:val="008E20F8"/>
    <w:rsid w:val="008E2ABF"/>
    <w:rsid w:val="008E2C34"/>
    <w:rsid w:val="008E35DA"/>
    <w:rsid w:val="008E42A8"/>
    <w:rsid w:val="008E4475"/>
    <w:rsid w:val="008E6224"/>
    <w:rsid w:val="008E65AA"/>
    <w:rsid w:val="008E682F"/>
    <w:rsid w:val="008E6FE5"/>
    <w:rsid w:val="008E7714"/>
    <w:rsid w:val="008F01DB"/>
    <w:rsid w:val="008F12B2"/>
    <w:rsid w:val="008F183D"/>
    <w:rsid w:val="008F2619"/>
    <w:rsid w:val="008F366D"/>
    <w:rsid w:val="008F7F29"/>
    <w:rsid w:val="0090031D"/>
    <w:rsid w:val="00901C94"/>
    <w:rsid w:val="00902195"/>
    <w:rsid w:val="009030AF"/>
    <w:rsid w:val="00903A7A"/>
    <w:rsid w:val="00903E1B"/>
    <w:rsid w:val="009046E5"/>
    <w:rsid w:val="00912ABB"/>
    <w:rsid w:val="00912FF1"/>
    <w:rsid w:val="00913874"/>
    <w:rsid w:val="00913F2A"/>
    <w:rsid w:val="00915924"/>
    <w:rsid w:val="00915C93"/>
    <w:rsid w:val="00916DF5"/>
    <w:rsid w:val="00917013"/>
    <w:rsid w:val="0091736F"/>
    <w:rsid w:val="00921662"/>
    <w:rsid w:val="00922460"/>
    <w:rsid w:val="00922811"/>
    <w:rsid w:val="009231DD"/>
    <w:rsid w:val="00923243"/>
    <w:rsid w:val="00924FCD"/>
    <w:rsid w:val="00925D5B"/>
    <w:rsid w:val="00931C9F"/>
    <w:rsid w:val="00932464"/>
    <w:rsid w:val="00933113"/>
    <w:rsid w:val="009331E7"/>
    <w:rsid w:val="009345B9"/>
    <w:rsid w:val="00935D6F"/>
    <w:rsid w:val="00935E27"/>
    <w:rsid w:val="00937CDE"/>
    <w:rsid w:val="00937E9A"/>
    <w:rsid w:val="009403B5"/>
    <w:rsid w:val="00943132"/>
    <w:rsid w:val="00943A56"/>
    <w:rsid w:val="00943BA5"/>
    <w:rsid w:val="009450C4"/>
    <w:rsid w:val="00947ED2"/>
    <w:rsid w:val="00951C3D"/>
    <w:rsid w:val="00952E18"/>
    <w:rsid w:val="00952F99"/>
    <w:rsid w:val="00953A07"/>
    <w:rsid w:val="00954687"/>
    <w:rsid w:val="00954EEE"/>
    <w:rsid w:val="00955030"/>
    <w:rsid w:val="00957F72"/>
    <w:rsid w:val="00962FCB"/>
    <w:rsid w:val="009635D8"/>
    <w:rsid w:val="00963675"/>
    <w:rsid w:val="00963B3F"/>
    <w:rsid w:val="009646AB"/>
    <w:rsid w:val="00966340"/>
    <w:rsid w:val="00967223"/>
    <w:rsid w:val="00967413"/>
    <w:rsid w:val="009705F1"/>
    <w:rsid w:val="00970EA4"/>
    <w:rsid w:val="009710BA"/>
    <w:rsid w:val="009715F8"/>
    <w:rsid w:val="00972587"/>
    <w:rsid w:val="0097290E"/>
    <w:rsid w:val="00973F6D"/>
    <w:rsid w:val="00974B1B"/>
    <w:rsid w:val="00975567"/>
    <w:rsid w:val="00975AB6"/>
    <w:rsid w:val="00975E05"/>
    <w:rsid w:val="009772E1"/>
    <w:rsid w:val="0098282B"/>
    <w:rsid w:val="00982D6E"/>
    <w:rsid w:val="00983444"/>
    <w:rsid w:val="00983537"/>
    <w:rsid w:val="009836BA"/>
    <w:rsid w:val="0098509A"/>
    <w:rsid w:val="00987420"/>
    <w:rsid w:val="00987D1C"/>
    <w:rsid w:val="00990473"/>
    <w:rsid w:val="0099188F"/>
    <w:rsid w:val="009921A2"/>
    <w:rsid w:val="0099431F"/>
    <w:rsid w:val="00995E4B"/>
    <w:rsid w:val="009962D5"/>
    <w:rsid w:val="009963CD"/>
    <w:rsid w:val="0099640D"/>
    <w:rsid w:val="009967CE"/>
    <w:rsid w:val="009A046D"/>
    <w:rsid w:val="009A12DE"/>
    <w:rsid w:val="009A1FC2"/>
    <w:rsid w:val="009A22C0"/>
    <w:rsid w:val="009A5D7E"/>
    <w:rsid w:val="009A65CD"/>
    <w:rsid w:val="009B11FD"/>
    <w:rsid w:val="009B1324"/>
    <w:rsid w:val="009B19C6"/>
    <w:rsid w:val="009B296F"/>
    <w:rsid w:val="009B2A2F"/>
    <w:rsid w:val="009B3124"/>
    <w:rsid w:val="009B3568"/>
    <w:rsid w:val="009B36B0"/>
    <w:rsid w:val="009B3AB9"/>
    <w:rsid w:val="009B4766"/>
    <w:rsid w:val="009B7814"/>
    <w:rsid w:val="009C1588"/>
    <w:rsid w:val="009C1ED5"/>
    <w:rsid w:val="009C3726"/>
    <w:rsid w:val="009C40FD"/>
    <w:rsid w:val="009C44C7"/>
    <w:rsid w:val="009C4A4A"/>
    <w:rsid w:val="009D3A45"/>
    <w:rsid w:val="009D46D8"/>
    <w:rsid w:val="009D65D7"/>
    <w:rsid w:val="009E0541"/>
    <w:rsid w:val="009E129A"/>
    <w:rsid w:val="009E1D88"/>
    <w:rsid w:val="009E3A1E"/>
    <w:rsid w:val="009E403D"/>
    <w:rsid w:val="009E5041"/>
    <w:rsid w:val="009E5072"/>
    <w:rsid w:val="009E5E0F"/>
    <w:rsid w:val="009E6184"/>
    <w:rsid w:val="009E6BB7"/>
    <w:rsid w:val="009E6E56"/>
    <w:rsid w:val="009E73DB"/>
    <w:rsid w:val="009E7B63"/>
    <w:rsid w:val="009F130F"/>
    <w:rsid w:val="009F1F4D"/>
    <w:rsid w:val="009F213D"/>
    <w:rsid w:val="009F2863"/>
    <w:rsid w:val="009F50E5"/>
    <w:rsid w:val="009F555A"/>
    <w:rsid w:val="009F5827"/>
    <w:rsid w:val="009F6FDB"/>
    <w:rsid w:val="009F78EC"/>
    <w:rsid w:val="00A00347"/>
    <w:rsid w:val="00A005BC"/>
    <w:rsid w:val="00A00A41"/>
    <w:rsid w:val="00A00FA3"/>
    <w:rsid w:val="00A02E9A"/>
    <w:rsid w:val="00A03499"/>
    <w:rsid w:val="00A037A6"/>
    <w:rsid w:val="00A03835"/>
    <w:rsid w:val="00A0409D"/>
    <w:rsid w:val="00A043C5"/>
    <w:rsid w:val="00A04AFA"/>
    <w:rsid w:val="00A05A24"/>
    <w:rsid w:val="00A07C39"/>
    <w:rsid w:val="00A10198"/>
    <w:rsid w:val="00A10FC7"/>
    <w:rsid w:val="00A11904"/>
    <w:rsid w:val="00A1238D"/>
    <w:rsid w:val="00A132AD"/>
    <w:rsid w:val="00A14330"/>
    <w:rsid w:val="00A1476F"/>
    <w:rsid w:val="00A150C3"/>
    <w:rsid w:val="00A15FBA"/>
    <w:rsid w:val="00A16F02"/>
    <w:rsid w:val="00A17CA6"/>
    <w:rsid w:val="00A21A23"/>
    <w:rsid w:val="00A22BC2"/>
    <w:rsid w:val="00A22D0F"/>
    <w:rsid w:val="00A22E90"/>
    <w:rsid w:val="00A2467B"/>
    <w:rsid w:val="00A24A91"/>
    <w:rsid w:val="00A24F3E"/>
    <w:rsid w:val="00A25C4A"/>
    <w:rsid w:val="00A26880"/>
    <w:rsid w:val="00A26B27"/>
    <w:rsid w:val="00A307AE"/>
    <w:rsid w:val="00A30B72"/>
    <w:rsid w:val="00A3132B"/>
    <w:rsid w:val="00A31874"/>
    <w:rsid w:val="00A33BA9"/>
    <w:rsid w:val="00A3435B"/>
    <w:rsid w:val="00A37456"/>
    <w:rsid w:val="00A379A5"/>
    <w:rsid w:val="00A41722"/>
    <w:rsid w:val="00A426C6"/>
    <w:rsid w:val="00A43082"/>
    <w:rsid w:val="00A4494A"/>
    <w:rsid w:val="00A44F19"/>
    <w:rsid w:val="00A45B8A"/>
    <w:rsid w:val="00A45BAC"/>
    <w:rsid w:val="00A479D3"/>
    <w:rsid w:val="00A51450"/>
    <w:rsid w:val="00A51BDD"/>
    <w:rsid w:val="00A5237E"/>
    <w:rsid w:val="00A52744"/>
    <w:rsid w:val="00A52DA2"/>
    <w:rsid w:val="00A53392"/>
    <w:rsid w:val="00A547C8"/>
    <w:rsid w:val="00A54A10"/>
    <w:rsid w:val="00A55456"/>
    <w:rsid w:val="00A55A09"/>
    <w:rsid w:val="00A55E34"/>
    <w:rsid w:val="00A566ED"/>
    <w:rsid w:val="00A56B2C"/>
    <w:rsid w:val="00A60B15"/>
    <w:rsid w:val="00A61738"/>
    <w:rsid w:val="00A61A52"/>
    <w:rsid w:val="00A63033"/>
    <w:rsid w:val="00A63FE8"/>
    <w:rsid w:val="00A642FD"/>
    <w:rsid w:val="00A66B96"/>
    <w:rsid w:val="00A66CE2"/>
    <w:rsid w:val="00A67857"/>
    <w:rsid w:val="00A70FD9"/>
    <w:rsid w:val="00A712CD"/>
    <w:rsid w:val="00A71385"/>
    <w:rsid w:val="00A7232E"/>
    <w:rsid w:val="00A7479B"/>
    <w:rsid w:val="00A76F41"/>
    <w:rsid w:val="00A76F87"/>
    <w:rsid w:val="00A77AE2"/>
    <w:rsid w:val="00A808E2"/>
    <w:rsid w:val="00A819F4"/>
    <w:rsid w:val="00A81BD6"/>
    <w:rsid w:val="00A82CB3"/>
    <w:rsid w:val="00A863B8"/>
    <w:rsid w:val="00A86741"/>
    <w:rsid w:val="00A875AA"/>
    <w:rsid w:val="00A9309F"/>
    <w:rsid w:val="00A93377"/>
    <w:rsid w:val="00A93E82"/>
    <w:rsid w:val="00A9457A"/>
    <w:rsid w:val="00A947CE"/>
    <w:rsid w:val="00A9542B"/>
    <w:rsid w:val="00A9551C"/>
    <w:rsid w:val="00A96A3C"/>
    <w:rsid w:val="00AA0527"/>
    <w:rsid w:val="00AA2022"/>
    <w:rsid w:val="00AA2A77"/>
    <w:rsid w:val="00AA4FEF"/>
    <w:rsid w:val="00AA51CB"/>
    <w:rsid w:val="00AA68A4"/>
    <w:rsid w:val="00AA78B6"/>
    <w:rsid w:val="00AA7D0A"/>
    <w:rsid w:val="00AA7DAE"/>
    <w:rsid w:val="00AB1068"/>
    <w:rsid w:val="00AB1F3A"/>
    <w:rsid w:val="00AB2312"/>
    <w:rsid w:val="00AB39B9"/>
    <w:rsid w:val="00AB3F50"/>
    <w:rsid w:val="00AB3FDA"/>
    <w:rsid w:val="00AB4D47"/>
    <w:rsid w:val="00AB61F4"/>
    <w:rsid w:val="00AB65A5"/>
    <w:rsid w:val="00AB6EE8"/>
    <w:rsid w:val="00AC17A7"/>
    <w:rsid w:val="00AC2B21"/>
    <w:rsid w:val="00AC476C"/>
    <w:rsid w:val="00AC559D"/>
    <w:rsid w:val="00AC5909"/>
    <w:rsid w:val="00AC5FB1"/>
    <w:rsid w:val="00AC686C"/>
    <w:rsid w:val="00AD1291"/>
    <w:rsid w:val="00AD20E6"/>
    <w:rsid w:val="00AD2280"/>
    <w:rsid w:val="00AD4A8A"/>
    <w:rsid w:val="00AD4DD2"/>
    <w:rsid w:val="00AD55BE"/>
    <w:rsid w:val="00AD620A"/>
    <w:rsid w:val="00AD63DE"/>
    <w:rsid w:val="00AD7AA0"/>
    <w:rsid w:val="00AE0D9B"/>
    <w:rsid w:val="00AE0E03"/>
    <w:rsid w:val="00AE0FA8"/>
    <w:rsid w:val="00AE2497"/>
    <w:rsid w:val="00AE2D8A"/>
    <w:rsid w:val="00AE2EE0"/>
    <w:rsid w:val="00AE3F9C"/>
    <w:rsid w:val="00AE449D"/>
    <w:rsid w:val="00AE55E3"/>
    <w:rsid w:val="00AE59AC"/>
    <w:rsid w:val="00AE5D52"/>
    <w:rsid w:val="00AE68E6"/>
    <w:rsid w:val="00AE7478"/>
    <w:rsid w:val="00AF0C61"/>
    <w:rsid w:val="00AF12A3"/>
    <w:rsid w:val="00AF138F"/>
    <w:rsid w:val="00AF251E"/>
    <w:rsid w:val="00AF4933"/>
    <w:rsid w:val="00AF6406"/>
    <w:rsid w:val="00AF725D"/>
    <w:rsid w:val="00B00667"/>
    <w:rsid w:val="00B00C3C"/>
    <w:rsid w:val="00B01957"/>
    <w:rsid w:val="00B0214C"/>
    <w:rsid w:val="00B03B27"/>
    <w:rsid w:val="00B03D6D"/>
    <w:rsid w:val="00B042AB"/>
    <w:rsid w:val="00B04634"/>
    <w:rsid w:val="00B06183"/>
    <w:rsid w:val="00B06552"/>
    <w:rsid w:val="00B0671A"/>
    <w:rsid w:val="00B10242"/>
    <w:rsid w:val="00B10294"/>
    <w:rsid w:val="00B11683"/>
    <w:rsid w:val="00B132E1"/>
    <w:rsid w:val="00B13BAE"/>
    <w:rsid w:val="00B14683"/>
    <w:rsid w:val="00B148BA"/>
    <w:rsid w:val="00B15533"/>
    <w:rsid w:val="00B20695"/>
    <w:rsid w:val="00B20C94"/>
    <w:rsid w:val="00B2129D"/>
    <w:rsid w:val="00B21772"/>
    <w:rsid w:val="00B2394F"/>
    <w:rsid w:val="00B25230"/>
    <w:rsid w:val="00B254B1"/>
    <w:rsid w:val="00B2585B"/>
    <w:rsid w:val="00B259DF"/>
    <w:rsid w:val="00B26058"/>
    <w:rsid w:val="00B26228"/>
    <w:rsid w:val="00B26776"/>
    <w:rsid w:val="00B272E9"/>
    <w:rsid w:val="00B27357"/>
    <w:rsid w:val="00B27B02"/>
    <w:rsid w:val="00B3179D"/>
    <w:rsid w:val="00B328EC"/>
    <w:rsid w:val="00B33AD8"/>
    <w:rsid w:val="00B33AE9"/>
    <w:rsid w:val="00B36258"/>
    <w:rsid w:val="00B36AEF"/>
    <w:rsid w:val="00B36BAD"/>
    <w:rsid w:val="00B402C6"/>
    <w:rsid w:val="00B4034B"/>
    <w:rsid w:val="00B4089C"/>
    <w:rsid w:val="00B40ED9"/>
    <w:rsid w:val="00B422EA"/>
    <w:rsid w:val="00B43575"/>
    <w:rsid w:val="00B43DDD"/>
    <w:rsid w:val="00B44811"/>
    <w:rsid w:val="00B44F3C"/>
    <w:rsid w:val="00B46133"/>
    <w:rsid w:val="00B5110D"/>
    <w:rsid w:val="00B5238A"/>
    <w:rsid w:val="00B53051"/>
    <w:rsid w:val="00B53879"/>
    <w:rsid w:val="00B53992"/>
    <w:rsid w:val="00B54030"/>
    <w:rsid w:val="00B541C2"/>
    <w:rsid w:val="00B55554"/>
    <w:rsid w:val="00B557C0"/>
    <w:rsid w:val="00B569F4"/>
    <w:rsid w:val="00B572FD"/>
    <w:rsid w:val="00B60724"/>
    <w:rsid w:val="00B625D2"/>
    <w:rsid w:val="00B62C1D"/>
    <w:rsid w:val="00B654E6"/>
    <w:rsid w:val="00B65A95"/>
    <w:rsid w:val="00B65D6D"/>
    <w:rsid w:val="00B7191F"/>
    <w:rsid w:val="00B71F35"/>
    <w:rsid w:val="00B7206A"/>
    <w:rsid w:val="00B727D5"/>
    <w:rsid w:val="00B72930"/>
    <w:rsid w:val="00B73149"/>
    <w:rsid w:val="00B7343D"/>
    <w:rsid w:val="00B73DF7"/>
    <w:rsid w:val="00B7661C"/>
    <w:rsid w:val="00B7770E"/>
    <w:rsid w:val="00B800E4"/>
    <w:rsid w:val="00B801D1"/>
    <w:rsid w:val="00B82AB2"/>
    <w:rsid w:val="00B85B3A"/>
    <w:rsid w:val="00B85BF9"/>
    <w:rsid w:val="00B85E6C"/>
    <w:rsid w:val="00B86886"/>
    <w:rsid w:val="00B87B6C"/>
    <w:rsid w:val="00B901C0"/>
    <w:rsid w:val="00B92D08"/>
    <w:rsid w:val="00B94B5C"/>
    <w:rsid w:val="00B959F2"/>
    <w:rsid w:val="00B9627E"/>
    <w:rsid w:val="00BA1FAA"/>
    <w:rsid w:val="00BA3C0D"/>
    <w:rsid w:val="00BA4265"/>
    <w:rsid w:val="00BA6190"/>
    <w:rsid w:val="00BA6D63"/>
    <w:rsid w:val="00BA6D72"/>
    <w:rsid w:val="00BA748F"/>
    <w:rsid w:val="00BA79DC"/>
    <w:rsid w:val="00BA7CAB"/>
    <w:rsid w:val="00BB095B"/>
    <w:rsid w:val="00BB106C"/>
    <w:rsid w:val="00BB16F0"/>
    <w:rsid w:val="00BB21DD"/>
    <w:rsid w:val="00BB2221"/>
    <w:rsid w:val="00BB45D8"/>
    <w:rsid w:val="00BB5345"/>
    <w:rsid w:val="00BB55D3"/>
    <w:rsid w:val="00BB5B4E"/>
    <w:rsid w:val="00BB762A"/>
    <w:rsid w:val="00BB765D"/>
    <w:rsid w:val="00BC0209"/>
    <w:rsid w:val="00BC099B"/>
    <w:rsid w:val="00BC15F0"/>
    <w:rsid w:val="00BC2CA3"/>
    <w:rsid w:val="00BC2E1E"/>
    <w:rsid w:val="00BC4395"/>
    <w:rsid w:val="00BC5C7B"/>
    <w:rsid w:val="00BC6094"/>
    <w:rsid w:val="00BC62FE"/>
    <w:rsid w:val="00BC6D8D"/>
    <w:rsid w:val="00BD0A0F"/>
    <w:rsid w:val="00BD10AB"/>
    <w:rsid w:val="00BD2E71"/>
    <w:rsid w:val="00BD4F5B"/>
    <w:rsid w:val="00BD532C"/>
    <w:rsid w:val="00BD5EBE"/>
    <w:rsid w:val="00BD6C5C"/>
    <w:rsid w:val="00BE059F"/>
    <w:rsid w:val="00BE1EA7"/>
    <w:rsid w:val="00BE290D"/>
    <w:rsid w:val="00BE5027"/>
    <w:rsid w:val="00BE58C7"/>
    <w:rsid w:val="00BE6965"/>
    <w:rsid w:val="00BE76BC"/>
    <w:rsid w:val="00BF080B"/>
    <w:rsid w:val="00BF12A7"/>
    <w:rsid w:val="00BF2890"/>
    <w:rsid w:val="00BF4605"/>
    <w:rsid w:val="00BF4D2D"/>
    <w:rsid w:val="00BF4E82"/>
    <w:rsid w:val="00BF5899"/>
    <w:rsid w:val="00BF6728"/>
    <w:rsid w:val="00C01572"/>
    <w:rsid w:val="00C03350"/>
    <w:rsid w:val="00C0366E"/>
    <w:rsid w:val="00C03F30"/>
    <w:rsid w:val="00C04FDF"/>
    <w:rsid w:val="00C0525D"/>
    <w:rsid w:val="00C05C38"/>
    <w:rsid w:val="00C06ADB"/>
    <w:rsid w:val="00C06C32"/>
    <w:rsid w:val="00C07628"/>
    <w:rsid w:val="00C112E6"/>
    <w:rsid w:val="00C122F1"/>
    <w:rsid w:val="00C12893"/>
    <w:rsid w:val="00C1384B"/>
    <w:rsid w:val="00C13C9C"/>
    <w:rsid w:val="00C14655"/>
    <w:rsid w:val="00C1505B"/>
    <w:rsid w:val="00C164DD"/>
    <w:rsid w:val="00C16802"/>
    <w:rsid w:val="00C208ED"/>
    <w:rsid w:val="00C20B30"/>
    <w:rsid w:val="00C20CB9"/>
    <w:rsid w:val="00C2126E"/>
    <w:rsid w:val="00C22700"/>
    <w:rsid w:val="00C23200"/>
    <w:rsid w:val="00C23B4E"/>
    <w:rsid w:val="00C243EB"/>
    <w:rsid w:val="00C24477"/>
    <w:rsid w:val="00C312D7"/>
    <w:rsid w:val="00C3131D"/>
    <w:rsid w:val="00C33046"/>
    <w:rsid w:val="00C3354A"/>
    <w:rsid w:val="00C33692"/>
    <w:rsid w:val="00C33C7F"/>
    <w:rsid w:val="00C34555"/>
    <w:rsid w:val="00C35B95"/>
    <w:rsid w:val="00C409DE"/>
    <w:rsid w:val="00C41F44"/>
    <w:rsid w:val="00C42738"/>
    <w:rsid w:val="00C4385A"/>
    <w:rsid w:val="00C45425"/>
    <w:rsid w:val="00C455CC"/>
    <w:rsid w:val="00C47F87"/>
    <w:rsid w:val="00C50471"/>
    <w:rsid w:val="00C51087"/>
    <w:rsid w:val="00C5292C"/>
    <w:rsid w:val="00C54736"/>
    <w:rsid w:val="00C54C3E"/>
    <w:rsid w:val="00C54F27"/>
    <w:rsid w:val="00C55B2D"/>
    <w:rsid w:val="00C55B77"/>
    <w:rsid w:val="00C55DF1"/>
    <w:rsid w:val="00C564AE"/>
    <w:rsid w:val="00C60EB5"/>
    <w:rsid w:val="00C60F81"/>
    <w:rsid w:val="00C61128"/>
    <w:rsid w:val="00C61369"/>
    <w:rsid w:val="00C61E66"/>
    <w:rsid w:val="00C6286F"/>
    <w:rsid w:val="00C62E15"/>
    <w:rsid w:val="00C641F1"/>
    <w:rsid w:val="00C64238"/>
    <w:rsid w:val="00C64D78"/>
    <w:rsid w:val="00C64DF6"/>
    <w:rsid w:val="00C652AD"/>
    <w:rsid w:val="00C71237"/>
    <w:rsid w:val="00C7128D"/>
    <w:rsid w:val="00C721D9"/>
    <w:rsid w:val="00C72728"/>
    <w:rsid w:val="00C72DBF"/>
    <w:rsid w:val="00C83177"/>
    <w:rsid w:val="00C832F7"/>
    <w:rsid w:val="00C83349"/>
    <w:rsid w:val="00C83E45"/>
    <w:rsid w:val="00C840D9"/>
    <w:rsid w:val="00C857F7"/>
    <w:rsid w:val="00C875AF"/>
    <w:rsid w:val="00C90132"/>
    <w:rsid w:val="00C9079B"/>
    <w:rsid w:val="00C90C8C"/>
    <w:rsid w:val="00C91877"/>
    <w:rsid w:val="00C928A7"/>
    <w:rsid w:val="00C93160"/>
    <w:rsid w:val="00C93647"/>
    <w:rsid w:val="00C93C20"/>
    <w:rsid w:val="00C9516E"/>
    <w:rsid w:val="00C954FD"/>
    <w:rsid w:val="00C97D07"/>
    <w:rsid w:val="00C97F75"/>
    <w:rsid w:val="00CA0055"/>
    <w:rsid w:val="00CA10D6"/>
    <w:rsid w:val="00CA247A"/>
    <w:rsid w:val="00CA3B43"/>
    <w:rsid w:val="00CA3F26"/>
    <w:rsid w:val="00CA4F2D"/>
    <w:rsid w:val="00CA695B"/>
    <w:rsid w:val="00CA76FF"/>
    <w:rsid w:val="00CB1D0E"/>
    <w:rsid w:val="00CB2610"/>
    <w:rsid w:val="00CB4CED"/>
    <w:rsid w:val="00CB6294"/>
    <w:rsid w:val="00CB6E4B"/>
    <w:rsid w:val="00CB734B"/>
    <w:rsid w:val="00CB7A6B"/>
    <w:rsid w:val="00CC04EF"/>
    <w:rsid w:val="00CC1EB1"/>
    <w:rsid w:val="00CC2633"/>
    <w:rsid w:val="00CC275A"/>
    <w:rsid w:val="00CC3E1E"/>
    <w:rsid w:val="00CC4305"/>
    <w:rsid w:val="00CC4AB8"/>
    <w:rsid w:val="00CC5ABA"/>
    <w:rsid w:val="00CC64E2"/>
    <w:rsid w:val="00CC6D5A"/>
    <w:rsid w:val="00CD2986"/>
    <w:rsid w:val="00CD3010"/>
    <w:rsid w:val="00CD47D5"/>
    <w:rsid w:val="00CD505B"/>
    <w:rsid w:val="00CD66F8"/>
    <w:rsid w:val="00CD67CF"/>
    <w:rsid w:val="00CD6CD5"/>
    <w:rsid w:val="00CD6F80"/>
    <w:rsid w:val="00CD7D7C"/>
    <w:rsid w:val="00CE1ACA"/>
    <w:rsid w:val="00CE1EE1"/>
    <w:rsid w:val="00CE2DE3"/>
    <w:rsid w:val="00CE31AF"/>
    <w:rsid w:val="00CE3202"/>
    <w:rsid w:val="00CE3528"/>
    <w:rsid w:val="00CE3850"/>
    <w:rsid w:val="00CE3B09"/>
    <w:rsid w:val="00CE42AC"/>
    <w:rsid w:val="00CE445E"/>
    <w:rsid w:val="00CE5818"/>
    <w:rsid w:val="00CE6B7E"/>
    <w:rsid w:val="00CF0DDD"/>
    <w:rsid w:val="00CF1120"/>
    <w:rsid w:val="00CF1CC3"/>
    <w:rsid w:val="00CF323B"/>
    <w:rsid w:val="00CF3D2B"/>
    <w:rsid w:val="00CF62DD"/>
    <w:rsid w:val="00CF6BFB"/>
    <w:rsid w:val="00D00A76"/>
    <w:rsid w:val="00D03E22"/>
    <w:rsid w:val="00D04B07"/>
    <w:rsid w:val="00D0502E"/>
    <w:rsid w:val="00D05898"/>
    <w:rsid w:val="00D05D25"/>
    <w:rsid w:val="00D06481"/>
    <w:rsid w:val="00D06B55"/>
    <w:rsid w:val="00D0747B"/>
    <w:rsid w:val="00D0A6FB"/>
    <w:rsid w:val="00D15214"/>
    <w:rsid w:val="00D15508"/>
    <w:rsid w:val="00D15629"/>
    <w:rsid w:val="00D1631C"/>
    <w:rsid w:val="00D179F6"/>
    <w:rsid w:val="00D17BFD"/>
    <w:rsid w:val="00D20E0C"/>
    <w:rsid w:val="00D22C25"/>
    <w:rsid w:val="00D23117"/>
    <w:rsid w:val="00D234DB"/>
    <w:rsid w:val="00D24649"/>
    <w:rsid w:val="00D24B0F"/>
    <w:rsid w:val="00D25A31"/>
    <w:rsid w:val="00D266E5"/>
    <w:rsid w:val="00D26F35"/>
    <w:rsid w:val="00D272B3"/>
    <w:rsid w:val="00D27745"/>
    <w:rsid w:val="00D300BA"/>
    <w:rsid w:val="00D31015"/>
    <w:rsid w:val="00D34480"/>
    <w:rsid w:val="00D37EFD"/>
    <w:rsid w:val="00D401E8"/>
    <w:rsid w:val="00D40454"/>
    <w:rsid w:val="00D40924"/>
    <w:rsid w:val="00D41A1C"/>
    <w:rsid w:val="00D41A30"/>
    <w:rsid w:val="00D41C47"/>
    <w:rsid w:val="00D41F8B"/>
    <w:rsid w:val="00D41FF9"/>
    <w:rsid w:val="00D43973"/>
    <w:rsid w:val="00D4560F"/>
    <w:rsid w:val="00D45FCE"/>
    <w:rsid w:val="00D47F23"/>
    <w:rsid w:val="00D50510"/>
    <w:rsid w:val="00D5269D"/>
    <w:rsid w:val="00D5369C"/>
    <w:rsid w:val="00D53AF6"/>
    <w:rsid w:val="00D547AF"/>
    <w:rsid w:val="00D54F2D"/>
    <w:rsid w:val="00D556C8"/>
    <w:rsid w:val="00D55D39"/>
    <w:rsid w:val="00D55E95"/>
    <w:rsid w:val="00D566C1"/>
    <w:rsid w:val="00D56CA6"/>
    <w:rsid w:val="00D57EE8"/>
    <w:rsid w:val="00D60B97"/>
    <w:rsid w:val="00D615C5"/>
    <w:rsid w:val="00D63756"/>
    <w:rsid w:val="00D653D8"/>
    <w:rsid w:val="00D65546"/>
    <w:rsid w:val="00D666CC"/>
    <w:rsid w:val="00D67172"/>
    <w:rsid w:val="00D7059B"/>
    <w:rsid w:val="00D705ED"/>
    <w:rsid w:val="00D71F9C"/>
    <w:rsid w:val="00D72533"/>
    <w:rsid w:val="00D7276D"/>
    <w:rsid w:val="00D730EB"/>
    <w:rsid w:val="00D73BF5"/>
    <w:rsid w:val="00D73D7B"/>
    <w:rsid w:val="00D7490F"/>
    <w:rsid w:val="00D74FBA"/>
    <w:rsid w:val="00D757D3"/>
    <w:rsid w:val="00D75F30"/>
    <w:rsid w:val="00D767FC"/>
    <w:rsid w:val="00D76FD3"/>
    <w:rsid w:val="00D776A3"/>
    <w:rsid w:val="00D801ED"/>
    <w:rsid w:val="00D8070D"/>
    <w:rsid w:val="00D8136A"/>
    <w:rsid w:val="00D81598"/>
    <w:rsid w:val="00D81D08"/>
    <w:rsid w:val="00D828AA"/>
    <w:rsid w:val="00D8587A"/>
    <w:rsid w:val="00D868B3"/>
    <w:rsid w:val="00D86E52"/>
    <w:rsid w:val="00D8778D"/>
    <w:rsid w:val="00D90B98"/>
    <w:rsid w:val="00D91BA6"/>
    <w:rsid w:val="00D91FFB"/>
    <w:rsid w:val="00D92F78"/>
    <w:rsid w:val="00D946C3"/>
    <w:rsid w:val="00D94E35"/>
    <w:rsid w:val="00D967D0"/>
    <w:rsid w:val="00D96C23"/>
    <w:rsid w:val="00D97CD5"/>
    <w:rsid w:val="00DA01CF"/>
    <w:rsid w:val="00DA182C"/>
    <w:rsid w:val="00DA2CB2"/>
    <w:rsid w:val="00DA306E"/>
    <w:rsid w:val="00DA499C"/>
    <w:rsid w:val="00DA77A0"/>
    <w:rsid w:val="00DB0C05"/>
    <w:rsid w:val="00DB4448"/>
    <w:rsid w:val="00DB54B7"/>
    <w:rsid w:val="00DB5D28"/>
    <w:rsid w:val="00DB5F93"/>
    <w:rsid w:val="00DB6503"/>
    <w:rsid w:val="00DB65F0"/>
    <w:rsid w:val="00DB75A4"/>
    <w:rsid w:val="00DC0A80"/>
    <w:rsid w:val="00DC0F85"/>
    <w:rsid w:val="00DC195A"/>
    <w:rsid w:val="00DC2659"/>
    <w:rsid w:val="00DC2A32"/>
    <w:rsid w:val="00DC3A0D"/>
    <w:rsid w:val="00DC4063"/>
    <w:rsid w:val="00DC539F"/>
    <w:rsid w:val="00DC5D5D"/>
    <w:rsid w:val="00DC6FD6"/>
    <w:rsid w:val="00DC7A4D"/>
    <w:rsid w:val="00DC7E93"/>
    <w:rsid w:val="00DD07BA"/>
    <w:rsid w:val="00DD0918"/>
    <w:rsid w:val="00DD0C97"/>
    <w:rsid w:val="00DD1876"/>
    <w:rsid w:val="00DD2912"/>
    <w:rsid w:val="00DD4661"/>
    <w:rsid w:val="00DD7E66"/>
    <w:rsid w:val="00DE0A28"/>
    <w:rsid w:val="00DE0D30"/>
    <w:rsid w:val="00DE0E6B"/>
    <w:rsid w:val="00DE1BA0"/>
    <w:rsid w:val="00DE3973"/>
    <w:rsid w:val="00DE4767"/>
    <w:rsid w:val="00DE5AF1"/>
    <w:rsid w:val="00DE6925"/>
    <w:rsid w:val="00DE74B1"/>
    <w:rsid w:val="00DE7D42"/>
    <w:rsid w:val="00DF01EB"/>
    <w:rsid w:val="00DF0901"/>
    <w:rsid w:val="00DF103C"/>
    <w:rsid w:val="00DF1D4E"/>
    <w:rsid w:val="00DF207E"/>
    <w:rsid w:val="00DF2CC1"/>
    <w:rsid w:val="00DF377E"/>
    <w:rsid w:val="00DF446C"/>
    <w:rsid w:val="00DF590A"/>
    <w:rsid w:val="00DF5F70"/>
    <w:rsid w:val="00DF700E"/>
    <w:rsid w:val="00DF749A"/>
    <w:rsid w:val="00E01334"/>
    <w:rsid w:val="00E03C2C"/>
    <w:rsid w:val="00E03CF6"/>
    <w:rsid w:val="00E0465E"/>
    <w:rsid w:val="00E07487"/>
    <w:rsid w:val="00E07B81"/>
    <w:rsid w:val="00E1389B"/>
    <w:rsid w:val="00E14000"/>
    <w:rsid w:val="00E14173"/>
    <w:rsid w:val="00E14542"/>
    <w:rsid w:val="00E14881"/>
    <w:rsid w:val="00E149EE"/>
    <w:rsid w:val="00E154EE"/>
    <w:rsid w:val="00E1573F"/>
    <w:rsid w:val="00E157FF"/>
    <w:rsid w:val="00E16E3C"/>
    <w:rsid w:val="00E20D62"/>
    <w:rsid w:val="00E21F1E"/>
    <w:rsid w:val="00E221A3"/>
    <w:rsid w:val="00E239F7"/>
    <w:rsid w:val="00E2459A"/>
    <w:rsid w:val="00E26DC8"/>
    <w:rsid w:val="00E31DD6"/>
    <w:rsid w:val="00E32F3E"/>
    <w:rsid w:val="00E33858"/>
    <w:rsid w:val="00E341B8"/>
    <w:rsid w:val="00E34C8F"/>
    <w:rsid w:val="00E35FB0"/>
    <w:rsid w:val="00E366DB"/>
    <w:rsid w:val="00E4064F"/>
    <w:rsid w:val="00E406F1"/>
    <w:rsid w:val="00E4074D"/>
    <w:rsid w:val="00E40CC5"/>
    <w:rsid w:val="00E42D7D"/>
    <w:rsid w:val="00E43DBE"/>
    <w:rsid w:val="00E44B55"/>
    <w:rsid w:val="00E44C89"/>
    <w:rsid w:val="00E44D4D"/>
    <w:rsid w:val="00E45B76"/>
    <w:rsid w:val="00E46CCF"/>
    <w:rsid w:val="00E473EC"/>
    <w:rsid w:val="00E50847"/>
    <w:rsid w:val="00E514CC"/>
    <w:rsid w:val="00E51DC8"/>
    <w:rsid w:val="00E527E4"/>
    <w:rsid w:val="00E52A7B"/>
    <w:rsid w:val="00E54011"/>
    <w:rsid w:val="00E5435A"/>
    <w:rsid w:val="00E551CF"/>
    <w:rsid w:val="00E5520F"/>
    <w:rsid w:val="00E5573C"/>
    <w:rsid w:val="00E562EB"/>
    <w:rsid w:val="00E56723"/>
    <w:rsid w:val="00E56D9E"/>
    <w:rsid w:val="00E603C8"/>
    <w:rsid w:val="00E606CE"/>
    <w:rsid w:val="00E606ED"/>
    <w:rsid w:val="00E6159F"/>
    <w:rsid w:val="00E63105"/>
    <w:rsid w:val="00E64681"/>
    <w:rsid w:val="00E66AEB"/>
    <w:rsid w:val="00E66F5B"/>
    <w:rsid w:val="00E67450"/>
    <w:rsid w:val="00E70012"/>
    <w:rsid w:val="00E72364"/>
    <w:rsid w:val="00E732B7"/>
    <w:rsid w:val="00E736A9"/>
    <w:rsid w:val="00E73944"/>
    <w:rsid w:val="00E74664"/>
    <w:rsid w:val="00E74AB8"/>
    <w:rsid w:val="00E74F45"/>
    <w:rsid w:val="00E76313"/>
    <w:rsid w:val="00E76970"/>
    <w:rsid w:val="00E80226"/>
    <w:rsid w:val="00E8040D"/>
    <w:rsid w:val="00E829CB"/>
    <w:rsid w:val="00E82FBA"/>
    <w:rsid w:val="00E840BD"/>
    <w:rsid w:val="00E84B34"/>
    <w:rsid w:val="00E84CB2"/>
    <w:rsid w:val="00E86CB4"/>
    <w:rsid w:val="00E86DCE"/>
    <w:rsid w:val="00E86E69"/>
    <w:rsid w:val="00E8787B"/>
    <w:rsid w:val="00E87C00"/>
    <w:rsid w:val="00E9053D"/>
    <w:rsid w:val="00E91C54"/>
    <w:rsid w:val="00E927D6"/>
    <w:rsid w:val="00E9299A"/>
    <w:rsid w:val="00E92EC5"/>
    <w:rsid w:val="00E95B01"/>
    <w:rsid w:val="00E9634D"/>
    <w:rsid w:val="00E96B14"/>
    <w:rsid w:val="00E96CEF"/>
    <w:rsid w:val="00E976B5"/>
    <w:rsid w:val="00E977F6"/>
    <w:rsid w:val="00EA0B02"/>
    <w:rsid w:val="00EA1CAB"/>
    <w:rsid w:val="00EA1DFE"/>
    <w:rsid w:val="00EA382E"/>
    <w:rsid w:val="00EA4720"/>
    <w:rsid w:val="00EA4D6C"/>
    <w:rsid w:val="00EA4EE9"/>
    <w:rsid w:val="00EA5251"/>
    <w:rsid w:val="00EA57C4"/>
    <w:rsid w:val="00EA6DC6"/>
    <w:rsid w:val="00EB0766"/>
    <w:rsid w:val="00EB275C"/>
    <w:rsid w:val="00EB3711"/>
    <w:rsid w:val="00EB38B8"/>
    <w:rsid w:val="00EB46C2"/>
    <w:rsid w:val="00EB475A"/>
    <w:rsid w:val="00EB4B57"/>
    <w:rsid w:val="00EB4BBA"/>
    <w:rsid w:val="00EB52B6"/>
    <w:rsid w:val="00EB547B"/>
    <w:rsid w:val="00EB573E"/>
    <w:rsid w:val="00EB5E76"/>
    <w:rsid w:val="00EB6F04"/>
    <w:rsid w:val="00EB7022"/>
    <w:rsid w:val="00EB74C1"/>
    <w:rsid w:val="00EC0344"/>
    <w:rsid w:val="00EC0D67"/>
    <w:rsid w:val="00EC2041"/>
    <w:rsid w:val="00EC3FEC"/>
    <w:rsid w:val="00EC4C23"/>
    <w:rsid w:val="00EC5C3A"/>
    <w:rsid w:val="00ED09D9"/>
    <w:rsid w:val="00ED1186"/>
    <w:rsid w:val="00ED250C"/>
    <w:rsid w:val="00ED3795"/>
    <w:rsid w:val="00ED3885"/>
    <w:rsid w:val="00ED5C99"/>
    <w:rsid w:val="00ED5E7E"/>
    <w:rsid w:val="00ED69FE"/>
    <w:rsid w:val="00ED7386"/>
    <w:rsid w:val="00EE0546"/>
    <w:rsid w:val="00EE0CCE"/>
    <w:rsid w:val="00EE10C9"/>
    <w:rsid w:val="00EE1761"/>
    <w:rsid w:val="00EE26AF"/>
    <w:rsid w:val="00EE4148"/>
    <w:rsid w:val="00EE5616"/>
    <w:rsid w:val="00EE6735"/>
    <w:rsid w:val="00EE770C"/>
    <w:rsid w:val="00EF096F"/>
    <w:rsid w:val="00EF35AF"/>
    <w:rsid w:val="00EF45AE"/>
    <w:rsid w:val="00EF674A"/>
    <w:rsid w:val="00EF7824"/>
    <w:rsid w:val="00EF7C0E"/>
    <w:rsid w:val="00F001D4"/>
    <w:rsid w:val="00F00508"/>
    <w:rsid w:val="00F00A7E"/>
    <w:rsid w:val="00F00E41"/>
    <w:rsid w:val="00F01D15"/>
    <w:rsid w:val="00F04055"/>
    <w:rsid w:val="00F04C80"/>
    <w:rsid w:val="00F05568"/>
    <w:rsid w:val="00F058FC"/>
    <w:rsid w:val="00F0609A"/>
    <w:rsid w:val="00F06594"/>
    <w:rsid w:val="00F06C67"/>
    <w:rsid w:val="00F07ADF"/>
    <w:rsid w:val="00F1007A"/>
    <w:rsid w:val="00F10176"/>
    <w:rsid w:val="00F106A5"/>
    <w:rsid w:val="00F14959"/>
    <w:rsid w:val="00F14EBA"/>
    <w:rsid w:val="00F15C29"/>
    <w:rsid w:val="00F16359"/>
    <w:rsid w:val="00F16690"/>
    <w:rsid w:val="00F20413"/>
    <w:rsid w:val="00F22604"/>
    <w:rsid w:val="00F231F1"/>
    <w:rsid w:val="00F2320C"/>
    <w:rsid w:val="00F255F6"/>
    <w:rsid w:val="00F25980"/>
    <w:rsid w:val="00F27276"/>
    <w:rsid w:val="00F273F4"/>
    <w:rsid w:val="00F3114E"/>
    <w:rsid w:val="00F32A65"/>
    <w:rsid w:val="00F331DE"/>
    <w:rsid w:val="00F335E5"/>
    <w:rsid w:val="00F33C9E"/>
    <w:rsid w:val="00F36FA3"/>
    <w:rsid w:val="00F37BEF"/>
    <w:rsid w:val="00F40BEA"/>
    <w:rsid w:val="00F40DEC"/>
    <w:rsid w:val="00F42AD1"/>
    <w:rsid w:val="00F471C5"/>
    <w:rsid w:val="00F47902"/>
    <w:rsid w:val="00F5015E"/>
    <w:rsid w:val="00F504D8"/>
    <w:rsid w:val="00F521AB"/>
    <w:rsid w:val="00F52A3D"/>
    <w:rsid w:val="00F52DEB"/>
    <w:rsid w:val="00F52ECC"/>
    <w:rsid w:val="00F539F1"/>
    <w:rsid w:val="00F53CAE"/>
    <w:rsid w:val="00F567C0"/>
    <w:rsid w:val="00F56AE7"/>
    <w:rsid w:val="00F56C06"/>
    <w:rsid w:val="00F5711E"/>
    <w:rsid w:val="00F572D1"/>
    <w:rsid w:val="00F57608"/>
    <w:rsid w:val="00F60CBF"/>
    <w:rsid w:val="00F61447"/>
    <w:rsid w:val="00F61AF7"/>
    <w:rsid w:val="00F62D64"/>
    <w:rsid w:val="00F65A33"/>
    <w:rsid w:val="00F666F7"/>
    <w:rsid w:val="00F701CB"/>
    <w:rsid w:val="00F706D4"/>
    <w:rsid w:val="00F7196E"/>
    <w:rsid w:val="00F71E62"/>
    <w:rsid w:val="00F7223F"/>
    <w:rsid w:val="00F7442B"/>
    <w:rsid w:val="00F74DD1"/>
    <w:rsid w:val="00F74F22"/>
    <w:rsid w:val="00F75285"/>
    <w:rsid w:val="00F7663B"/>
    <w:rsid w:val="00F773F3"/>
    <w:rsid w:val="00F779C8"/>
    <w:rsid w:val="00F80FBA"/>
    <w:rsid w:val="00F82A29"/>
    <w:rsid w:val="00F849CE"/>
    <w:rsid w:val="00F85067"/>
    <w:rsid w:val="00F852B0"/>
    <w:rsid w:val="00F858F6"/>
    <w:rsid w:val="00F85B93"/>
    <w:rsid w:val="00F86CA1"/>
    <w:rsid w:val="00F86FBC"/>
    <w:rsid w:val="00F875D8"/>
    <w:rsid w:val="00F907A3"/>
    <w:rsid w:val="00F90D26"/>
    <w:rsid w:val="00F919F7"/>
    <w:rsid w:val="00F923E2"/>
    <w:rsid w:val="00F9272F"/>
    <w:rsid w:val="00F937C3"/>
    <w:rsid w:val="00F93E5F"/>
    <w:rsid w:val="00F95CCF"/>
    <w:rsid w:val="00F96AA3"/>
    <w:rsid w:val="00F97944"/>
    <w:rsid w:val="00FA08AD"/>
    <w:rsid w:val="00FA112E"/>
    <w:rsid w:val="00FA211C"/>
    <w:rsid w:val="00FA27B1"/>
    <w:rsid w:val="00FA499A"/>
    <w:rsid w:val="00FA4CD6"/>
    <w:rsid w:val="00FA5C3E"/>
    <w:rsid w:val="00FB0CE2"/>
    <w:rsid w:val="00FB42ED"/>
    <w:rsid w:val="00FB633B"/>
    <w:rsid w:val="00FB677E"/>
    <w:rsid w:val="00FB6EB2"/>
    <w:rsid w:val="00FB79AE"/>
    <w:rsid w:val="00FC0014"/>
    <w:rsid w:val="00FC19C4"/>
    <w:rsid w:val="00FC33FA"/>
    <w:rsid w:val="00FC3FE4"/>
    <w:rsid w:val="00FC4728"/>
    <w:rsid w:val="00FC4AC5"/>
    <w:rsid w:val="00FC5864"/>
    <w:rsid w:val="00FC5A18"/>
    <w:rsid w:val="00FD0396"/>
    <w:rsid w:val="00FD319F"/>
    <w:rsid w:val="00FD57AE"/>
    <w:rsid w:val="00FD59D0"/>
    <w:rsid w:val="00FD5D77"/>
    <w:rsid w:val="00FD5F35"/>
    <w:rsid w:val="00FD6C4E"/>
    <w:rsid w:val="00FE14D3"/>
    <w:rsid w:val="00FE1F4E"/>
    <w:rsid w:val="00FE3FD8"/>
    <w:rsid w:val="00FE4CD8"/>
    <w:rsid w:val="00FE58D0"/>
    <w:rsid w:val="00FE7A56"/>
    <w:rsid w:val="00FE7C03"/>
    <w:rsid w:val="00FF2DEE"/>
    <w:rsid w:val="00FF3139"/>
    <w:rsid w:val="00FF4C29"/>
    <w:rsid w:val="00FF612A"/>
    <w:rsid w:val="00FF6338"/>
    <w:rsid w:val="00FF669A"/>
    <w:rsid w:val="00FF66DC"/>
    <w:rsid w:val="00FF6EF4"/>
    <w:rsid w:val="024D1A8D"/>
    <w:rsid w:val="038E22C1"/>
    <w:rsid w:val="0493A679"/>
    <w:rsid w:val="04A1B7F9"/>
    <w:rsid w:val="06D3A721"/>
    <w:rsid w:val="08E43C83"/>
    <w:rsid w:val="0C1EDFE3"/>
    <w:rsid w:val="0F156614"/>
    <w:rsid w:val="0F223745"/>
    <w:rsid w:val="0F5125CF"/>
    <w:rsid w:val="0F74236A"/>
    <w:rsid w:val="11521743"/>
    <w:rsid w:val="129432F9"/>
    <w:rsid w:val="12E8BC97"/>
    <w:rsid w:val="12EE19CC"/>
    <w:rsid w:val="13DB61C8"/>
    <w:rsid w:val="1405CECB"/>
    <w:rsid w:val="15F4FEE8"/>
    <w:rsid w:val="16575701"/>
    <w:rsid w:val="189D3410"/>
    <w:rsid w:val="18CD5C59"/>
    <w:rsid w:val="18ECFD02"/>
    <w:rsid w:val="190ACC7F"/>
    <w:rsid w:val="1B085B07"/>
    <w:rsid w:val="1D88D9D4"/>
    <w:rsid w:val="1DE1321A"/>
    <w:rsid w:val="1EB75362"/>
    <w:rsid w:val="2086EF2F"/>
    <w:rsid w:val="224BBF70"/>
    <w:rsid w:val="2298868E"/>
    <w:rsid w:val="23078A40"/>
    <w:rsid w:val="2364388F"/>
    <w:rsid w:val="2519F71E"/>
    <w:rsid w:val="25437C0B"/>
    <w:rsid w:val="2A47F0F2"/>
    <w:rsid w:val="2AA3A350"/>
    <w:rsid w:val="2AB15CA4"/>
    <w:rsid w:val="2C13BB78"/>
    <w:rsid w:val="2C26E37E"/>
    <w:rsid w:val="2C8E1DA6"/>
    <w:rsid w:val="2DD277BE"/>
    <w:rsid w:val="2FC6F525"/>
    <w:rsid w:val="301C41DA"/>
    <w:rsid w:val="309F10C5"/>
    <w:rsid w:val="30B3B8EB"/>
    <w:rsid w:val="30F48D30"/>
    <w:rsid w:val="31262A8E"/>
    <w:rsid w:val="31275AC5"/>
    <w:rsid w:val="313683AA"/>
    <w:rsid w:val="317A418A"/>
    <w:rsid w:val="320D8897"/>
    <w:rsid w:val="323DB33C"/>
    <w:rsid w:val="32950AF2"/>
    <w:rsid w:val="329E39A9"/>
    <w:rsid w:val="332DEF70"/>
    <w:rsid w:val="33405CAC"/>
    <w:rsid w:val="34FD262C"/>
    <w:rsid w:val="36D10B7B"/>
    <w:rsid w:val="3727D19B"/>
    <w:rsid w:val="379F8EAE"/>
    <w:rsid w:val="37E90568"/>
    <w:rsid w:val="389F70AF"/>
    <w:rsid w:val="39992E54"/>
    <w:rsid w:val="39B31041"/>
    <w:rsid w:val="3AF02E9A"/>
    <w:rsid w:val="3CB53D6C"/>
    <w:rsid w:val="3D741761"/>
    <w:rsid w:val="3DFE053F"/>
    <w:rsid w:val="3EC082E9"/>
    <w:rsid w:val="3F85C8F6"/>
    <w:rsid w:val="3FB2EC39"/>
    <w:rsid w:val="405A5945"/>
    <w:rsid w:val="413ECE89"/>
    <w:rsid w:val="41C0F0E7"/>
    <w:rsid w:val="420DE8E7"/>
    <w:rsid w:val="423CF0C3"/>
    <w:rsid w:val="424CC328"/>
    <w:rsid w:val="425325C9"/>
    <w:rsid w:val="42A17399"/>
    <w:rsid w:val="466F4465"/>
    <w:rsid w:val="4695F37F"/>
    <w:rsid w:val="4785428A"/>
    <w:rsid w:val="4795708D"/>
    <w:rsid w:val="479EE543"/>
    <w:rsid w:val="48938BBF"/>
    <w:rsid w:val="4BE5BA06"/>
    <w:rsid w:val="4C08520E"/>
    <w:rsid w:val="4C17EECD"/>
    <w:rsid w:val="4C1A8402"/>
    <w:rsid w:val="4C51DABA"/>
    <w:rsid w:val="4CC26869"/>
    <w:rsid w:val="4D4CFEEA"/>
    <w:rsid w:val="4DD17FC4"/>
    <w:rsid w:val="4F99DD8C"/>
    <w:rsid w:val="533C10B5"/>
    <w:rsid w:val="53C72120"/>
    <w:rsid w:val="5482D315"/>
    <w:rsid w:val="55C085A9"/>
    <w:rsid w:val="571F3CC8"/>
    <w:rsid w:val="58898D69"/>
    <w:rsid w:val="590B50C9"/>
    <w:rsid w:val="60BF60EC"/>
    <w:rsid w:val="61DCA08C"/>
    <w:rsid w:val="634356EC"/>
    <w:rsid w:val="6439CB80"/>
    <w:rsid w:val="645B3D7A"/>
    <w:rsid w:val="6509EFFF"/>
    <w:rsid w:val="658B1460"/>
    <w:rsid w:val="6623BB62"/>
    <w:rsid w:val="68993F1F"/>
    <w:rsid w:val="6B1461FA"/>
    <w:rsid w:val="6BF7EC89"/>
    <w:rsid w:val="6C116231"/>
    <w:rsid w:val="6C762D96"/>
    <w:rsid w:val="6D09104F"/>
    <w:rsid w:val="6D822E6E"/>
    <w:rsid w:val="6DC3769F"/>
    <w:rsid w:val="6DC469FE"/>
    <w:rsid w:val="6DD3FF72"/>
    <w:rsid w:val="6DDC35F3"/>
    <w:rsid w:val="6EA72B87"/>
    <w:rsid w:val="6EB191D0"/>
    <w:rsid w:val="6F31EC3A"/>
    <w:rsid w:val="6FE86A00"/>
    <w:rsid w:val="7016F40C"/>
    <w:rsid w:val="70911763"/>
    <w:rsid w:val="70B4FECC"/>
    <w:rsid w:val="70BA2190"/>
    <w:rsid w:val="71A27F2B"/>
    <w:rsid w:val="726E5B4A"/>
    <w:rsid w:val="7344AA5E"/>
    <w:rsid w:val="747E7EFD"/>
    <w:rsid w:val="74A20DB7"/>
    <w:rsid w:val="7590F10E"/>
    <w:rsid w:val="759405B3"/>
    <w:rsid w:val="75F941E8"/>
    <w:rsid w:val="785624D2"/>
    <w:rsid w:val="787880AE"/>
    <w:rsid w:val="78962C03"/>
    <w:rsid w:val="79BC7F37"/>
    <w:rsid w:val="7A404864"/>
    <w:rsid w:val="7B759A05"/>
    <w:rsid w:val="7C049630"/>
    <w:rsid w:val="7EC6F3BB"/>
    <w:rsid w:val="7F98D903"/>
    <w:rsid w:val="7FDC10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8CBC6"/>
  <w15:docId w15:val="{7DA82B7D-1311-4CE5-9BBE-B114EB1F243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lang w:bidi="en-US"/>
    </w:rPr>
  </w:style>
  <w:style w:type="paragraph" w:styleId="Heading1">
    <w:name w:val="heading 1"/>
    <w:basedOn w:val="Normal"/>
    <w:link w:val="Heading1Char"/>
    <w:uiPriority w:val="9"/>
    <w:qFormat/>
    <w:pPr>
      <w:ind w:left="199"/>
      <w:outlineLvl w:val="0"/>
    </w:pPr>
    <w:rPr>
      <w:b/>
      <w:bCs/>
      <w:sz w:val="20"/>
      <w:szCs w:val="20"/>
    </w:rPr>
  </w:style>
  <w:style w:type="paragraph" w:styleId="Heading2">
    <w:name w:val="heading 2"/>
    <w:basedOn w:val="Normal"/>
    <w:next w:val="Normal"/>
    <w:link w:val="Heading2Char"/>
    <w:uiPriority w:val="9"/>
    <w:semiHidden/>
    <w:unhideWhenUsed/>
    <w:qFormat/>
    <w:rsid w:val="003C12BD"/>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C12BD"/>
    <w:pPr>
      <w:keepNext/>
      <w:keepLines/>
      <w:spacing w:before="40"/>
      <w:outlineLvl w:val="2"/>
    </w:pPr>
    <w:rPr>
      <w:rFonts w:asciiTheme="majorHAnsi" w:hAnsiTheme="majorHAnsi" w:eastAsiaTheme="majorEastAsia" w:cstheme="majorBidi"/>
      <w:color w:val="243F60" w:themeColor="accent1" w:themeShade="7F"/>
      <w:sz w:val="24"/>
      <w:szCs w:val="24"/>
    </w:rPr>
  </w:style>
  <w:style w:type="paragraph" w:styleId="Heading4">
    <w:name w:val="heading 4"/>
    <w:aliases w:val="ASAPHeading 4,h4,a) b) c)"/>
    <w:basedOn w:val="Normal"/>
    <w:next w:val="Normal"/>
    <w:link w:val="Heading4Char"/>
    <w:unhideWhenUsed/>
    <w:qFormat/>
    <w:rsid w:val="00954687"/>
    <w:pPr>
      <w:keepNext/>
      <w:widowControl/>
      <w:autoSpaceDE/>
      <w:autoSpaceDN/>
      <w:spacing w:before="240" w:after="60"/>
      <w:outlineLvl w:val="3"/>
    </w:pPr>
    <w:rPr>
      <w:rFonts w:ascii="Calibri" w:hAnsi="Calibri"/>
      <w:b/>
      <w:bCs/>
      <w:sz w:val="28"/>
      <w:szCs w:val="28"/>
      <w:lang w:val="x-none" w:eastAsia="x-none" w:bidi="ar-SA"/>
    </w:rPr>
  </w:style>
  <w:style w:type="paragraph" w:styleId="Heading7">
    <w:name w:val="heading 7"/>
    <w:basedOn w:val="Normal"/>
    <w:next w:val="Normal"/>
    <w:link w:val="Heading7Char"/>
    <w:uiPriority w:val="9"/>
    <w:semiHidden/>
    <w:unhideWhenUsed/>
    <w:qFormat/>
    <w:rsid w:val="003C12BD"/>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3C12BD"/>
    <w:pPr>
      <w:keepNext/>
      <w:keepLines/>
      <w:spacing w:before="40"/>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pPr>
      <w:ind w:left="199"/>
    </w:pPr>
    <w:rPr>
      <w:sz w:val="20"/>
      <w:szCs w:val="20"/>
    </w:rPr>
  </w:style>
  <w:style w:type="paragraph" w:styleId="BodyText">
    <w:name w:val="Body Text"/>
    <w:basedOn w:val="Normal"/>
    <w:link w:val="BodyTextChar"/>
    <w:uiPriority w:val="1"/>
    <w:qFormat/>
    <w:rPr>
      <w:sz w:val="20"/>
      <w:szCs w:val="20"/>
    </w:rPr>
  </w:style>
  <w:style w:type="paragraph" w:styleId="ListParagraph">
    <w:name w:val="List Paragraph"/>
    <w:aliases w:val="Style 99,List Paragraph 1"/>
    <w:basedOn w:val="Normal"/>
    <w:link w:val="ListParagraphChar"/>
    <w:uiPriority w:val="34"/>
    <w:qFormat/>
    <w:pPr>
      <w:ind w:left="2359" w:hanging="720"/>
    </w:pPr>
  </w:style>
  <w:style w:type="paragraph" w:styleId="TableParagraph" w:customStyle="1">
    <w:name w:val="Table Paragraph"/>
    <w:basedOn w:val="Normal"/>
    <w:uiPriority w:val="1"/>
    <w:qFormat/>
  </w:style>
  <w:style w:type="paragraph" w:styleId="BalloonText">
    <w:name w:val="Balloon Text"/>
    <w:basedOn w:val="Normal"/>
    <w:link w:val="BalloonTextChar"/>
    <w:uiPriority w:val="99"/>
    <w:semiHidden/>
    <w:unhideWhenUsed/>
    <w:rsid w:val="009A22C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A22C0"/>
    <w:rPr>
      <w:rFonts w:ascii="Segoe UI" w:hAnsi="Segoe UI" w:eastAsia="Times New Roman" w:cs="Segoe UI"/>
      <w:sz w:val="18"/>
      <w:szCs w:val="18"/>
      <w:lang w:bidi="en-US"/>
    </w:rPr>
  </w:style>
  <w:style w:type="character" w:styleId="CommentReference">
    <w:name w:val="Comment Reference"/>
    <w:basedOn w:val="DefaultParagraphFont"/>
    <w:uiPriority w:val="99"/>
    <w:unhideWhenUsed/>
    <w:rsid w:val="003D1E25"/>
    <w:rPr>
      <w:sz w:val="16"/>
      <w:szCs w:val="16"/>
    </w:rPr>
  </w:style>
  <w:style w:type="paragraph" w:styleId="CommentText">
    <w:name w:val="Comment Text"/>
    <w:basedOn w:val="Normal"/>
    <w:link w:val="CommentTextChar"/>
    <w:unhideWhenUsed/>
    <w:rsid w:val="003D1E25"/>
    <w:rPr>
      <w:sz w:val="20"/>
      <w:szCs w:val="20"/>
    </w:rPr>
  </w:style>
  <w:style w:type="character" w:styleId="CommentTextChar" w:customStyle="1">
    <w:name w:val="Comment Text Char"/>
    <w:basedOn w:val="DefaultParagraphFont"/>
    <w:link w:val="CommentText"/>
    <w:rsid w:val="003D1E25"/>
    <w:rPr>
      <w:rFonts w:ascii="Times New Roman" w:hAnsi="Times New Roman" w:eastAsia="Times New Roman" w:cs="Times New Roman"/>
      <w:sz w:val="20"/>
      <w:szCs w:val="20"/>
      <w:lang w:bidi="en-US"/>
    </w:rPr>
  </w:style>
  <w:style w:type="paragraph" w:styleId="CommentSubject">
    <w:name w:val="Comment Subject"/>
    <w:basedOn w:val="CommentText"/>
    <w:next w:val="CommentText"/>
    <w:link w:val="CommentSubjectChar"/>
    <w:uiPriority w:val="99"/>
    <w:semiHidden/>
    <w:unhideWhenUsed/>
    <w:rsid w:val="003D1E25"/>
    <w:rPr>
      <w:b/>
      <w:bCs/>
    </w:rPr>
  </w:style>
  <w:style w:type="character" w:styleId="CommentSubjectChar" w:customStyle="1">
    <w:name w:val="Comment Subject Char"/>
    <w:basedOn w:val="CommentTextChar"/>
    <w:link w:val="CommentSubject"/>
    <w:uiPriority w:val="99"/>
    <w:semiHidden/>
    <w:rsid w:val="003D1E25"/>
    <w:rPr>
      <w:rFonts w:ascii="Times New Roman" w:hAnsi="Times New Roman" w:eastAsia="Times New Roman" w:cs="Times New Roman"/>
      <w:b/>
      <w:bCs/>
      <w:sz w:val="20"/>
      <w:szCs w:val="20"/>
      <w:lang w:bidi="en-US"/>
    </w:rPr>
  </w:style>
  <w:style w:type="paragraph" w:styleId="Header">
    <w:name w:val="header"/>
    <w:basedOn w:val="Normal"/>
    <w:link w:val="HeaderChar"/>
    <w:unhideWhenUsed/>
    <w:rsid w:val="0001537A"/>
    <w:pPr>
      <w:tabs>
        <w:tab w:val="center" w:pos="4680"/>
        <w:tab w:val="right" w:pos="9360"/>
      </w:tabs>
    </w:pPr>
  </w:style>
  <w:style w:type="character" w:styleId="HeaderChar" w:customStyle="1">
    <w:name w:val="Header Char"/>
    <w:basedOn w:val="DefaultParagraphFont"/>
    <w:link w:val="Header"/>
    <w:rsid w:val="0001537A"/>
    <w:rPr>
      <w:rFonts w:ascii="Times New Roman" w:hAnsi="Times New Roman" w:eastAsia="Times New Roman" w:cs="Times New Roman"/>
      <w:lang w:bidi="en-US"/>
    </w:rPr>
  </w:style>
  <w:style w:type="paragraph" w:styleId="Footer">
    <w:name w:val="footer"/>
    <w:basedOn w:val="Normal"/>
    <w:link w:val="FooterChar"/>
    <w:uiPriority w:val="99"/>
    <w:unhideWhenUsed/>
    <w:rsid w:val="0001537A"/>
    <w:pPr>
      <w:tabs>
        <w:tab w:val="center" w:pos="4680"/>
        <w:tab w:val="right" w:pos="9360"/>
      </w:tabs>
    </w:pPr>
  </w:style>
  <w:style w:type="character" w:styleId="FooterChar" w:customStyle="1">
    <w:name w:val="Footer Char"/>
    <w:basedOn w:val="DefaultParagraphFont"/>
    <w:link w:val="Footer"/>
    <w:uiPriority w:val="99"/>
    <w:rsid w:val="0001537A"/>
    <w:rPr>
      <w:rFonts w:ascii="Times New Roman" w:hAnsi="Times New Roman" w:eastAsia="Times New Roman" w:cs="Times New Roman"/>
      <w:lang w:bidi="en-US"/>
    </w:rPr>
  </w:style>
  <w:style w:type="paragraph" w:styleId="Revision">
    <w:name w:val="Revision"/>
    <w:hidden/>
    <w:uiPriority w:val="99"/>
    <w:semiHidden/>
    <w:rsid w:val="007B5209"/>
    <w:pPr>
      <w:widowControl/>
      <w:autoSpaceDE/>
      <w:autoSpaceDN/>
    </w:pPr>
    <w:rPr>
      <w:rFonts w:ascii="Times New Roman" w:hAnsi="Times New Roman" w:eastAsia="Times New Roman" w:cs="Times New Roman"/>
      <w:lang w:bidi="en-US"/>
    </w:rPr>
  </w:style>
  <w:style w:type="paragraph" w:styleId="PldCentrL1" w:customStyle="1">
    <w:name w:val="PldCentr_L1"/>
    <w:basedOn w:val="Normal"/>
    <w:next w:val="BodyText"/>
    <w:rsid w:val="006A58D6"/>
    <w:pPr>
      <w:numPr>
        <w:numId w:val="4"/>
      </w:numPr>
      <w:autoSpaceDE/>
      <w:autoSpaceDN/>
      <w:spacing w:after="240"/>
      <w:jc w:val="center"/>
      <w:outlineLvl w:val="0"/>
    </w:pPr>
    <w:rPr>
      <w:b/>
      <w:sz w:val="24"/>
      <w:szCs w:val="20"/>
      <w:lang w:bidi="ar-SA"/>
    </w:rPr>
  </w:style>
  <w:style w:type="paragraph" w:styleId="PldCentrL2" w:customStyle="1">
    <w:name w:val="PldCentr_L2"/>
    <w:basedOn w:val="PldCentrL1"/>
    <w:next w:val="BodyText"/>
    <w:rsid w:val="006A58D6"/>
    <w:pPr>
      <w:numPr>
        <w:ilvl w:val="1"/>
      </w:numPr>
      <w:jc w:val="left"/>
      <w:outlineLvl w:val="1"/>
    </w:pPr>
  </w:style>
  <w:style w:type="paragraph" w:styleId="PldCentrL3" w:customStyle="1">
    <w:name w:val="PldCentr_L3"/>
    <w:basedOn w:val="PldCentrL2"/>
    <w:next w:val="BodyText"/>
    <w:link w:val="PldCentrL3Char"/>
    <w:rsid w:val="006A58D6"/>
    <w:pPr>
      <w:numPr>
        <w:ilvl w:val="2"/>
      </w:numPr>
      <w:outlineLvl w:val="2"/>
    </w:pPr>
    <w:rPr>
      <w:b w:val="0"/>
    </w:rPr>
  </w:style>
  <w:style w:type="paragraph" w:styleId="PldCentrL4" w:customStyle="1">
    <w:name w:val="PldCentr_L4"/>
    <w:basedOn w:val="PldCentrL3"/>
    <w:next w:val="BodyText"/>
    <w:rsid w:val="006A58D6"/>
    <w:pPr>
      <w:numPr>
        <w:ilvl w:val="3"/>
      </w:numPr>
      <w:tabs>
        <w:tab w:val="clear" w:pos="2160"/>
      </w:tabs>
      <w:ind w:left="4484"/>
      <w:outlineLvl w:val="3"/>
    </w:pPr>
  </w:style>
  <w:style w:type="paragraph" w:styleId="PldCentrL5" w:customStyle="1">
    <w:name w:val="PldCentr_L5"/>
    <w:basedOn w:val="PldCentrL4"/>
    <w:next w:val="BodyText"/>
    <w:rsid w:val="006A58D6"/>
    <w:pPr>
      <w:numPr>
        <w:ilvl w:val="4"/>
      </w:numPr>
      <w:tabs>
        <w:tab w:val="clear" w:pos="2880"/>
      </w:tabs>
      <w:ind w:left="5432"/>
      <w:outlineLvl w:val="4"/>
    </w:pPr>
  </w:style>
  <w:style w:type="paragraph" w:styleId="PldCentrL6" w:customStyle="1">
    <w:name w:val="PldCentr_L6"/>
    <w:basedOn w:val="PldCentrL5"/>
    <w:next w:val="BodyText"/>
    <w:rsid w:val="006A58D6"/>
    <w:pPr>
      <w:numPr>
        <w:ilvl w:val="5"/>
      </w:numPr>
      <w:tabs>
        <w:tab w:val="clear" w:pos="3600"/>
      </w:tabs>
      <w:ind w:left="6380"/>
      <w:outlineLvl w:val="5"/>
    </w:pPr>
  </w:style>
  <w:style w:type="paragraph" w:styleId="PldCentrL7" w:customStyle="1">
    <w:name w:val="PldCentr_L7"/>
    <w:basedOn w:val="PldCentrL6"/>
    <w:next w:val="BodyText"/>
    <w:rsid w:val="006A58D6"/>
    <w:pPr>
      <w:numPr>
        <w:ilvl w:val="6"/>
      </w:numPr>
      <w:tabs>
        <w:tab w:val="clear" w:pos="4320"/>
      </w:tabs>
      <w:ind w:left="7328"/>
      <w:outlineLvl w:val="6"/>
    </w:pPr>
  </w:style>
  <w:style w:type="paragraph" w:styleId="PldCentrL8" w:customStyle="1">
    <w:name w:val="PldCentr_L8"/>
    <w:basedOn w:val="PldCentrL7"/>
    <w:next w:val="BodyText"/>
    <w:rsid w:val="006A58D6"/>
    <w:pPr>
      <w:numPr>
        <w:ilvl w:val="7"/>
      </w:numPr>
      <w:tabs>
        <w:tab w:val="clear" w:pos="5040"/>
      </w:tabs>
      <w:spacing w:before="240" w:after="0"/>
      <w:ind w:left="8276"/>
      <w:outlineLvl w:val="7"/>
    </w:pPr>
  </w:style>
  <w:style w:type="paragraph" w:styleId="PldCentrL9" w:customStyle="1">
    <w:name w:val="PldCentr_L9"/>
    <w:basedOn w:val="PldCentrL8"/>
    <w:next w:val="BodyText"/>
    <w:rsid w:val="006A58D6"/>
    <w:pPr>
      <w:numPr>
        <w:ilvl w:val="8"/>
      </w:numPr>
      <w:tabs>
        <w:tab w:val="clear" w:pos="5760"/>
      </w:tabs>
      <w:ind w:left="9224"/>
      <w:outlineLvl w:val="8"/>
    </w:pPr>
  </w:style>
  <w:style w:type="character" w:styleId="PldCentrL3Char" w:customStyle="1">
    <w:name w:val="PldCentr_L3 Char"/>
    <w:basedOn w:val="DefaultParagraphFont"/>
    <w:link w:val="PldCentrL3"/>
    <w:rsid w:val="006A58D6"/>
    <w:rPr>
      <w:rFonts w:ascii="Times New Roman" w:hAnsi="Times New Roman" w:eastAsia="Times New Roman" w:cs="Times New Roman"/>
      <w:sz w:val="24"/>
      <w:szCs w:val="20"/>
    </w:rPr>
  </w:style>
  <w:style w:type="character" w:styleId="Heading4Char" w:customStyle="1">
    <w:name w:val="Heading 4 Char"/>
    <w:aliases w:val="ASAPHeading 4 Char,h4 Char,a) b) c) Char"/>
    <w:basedOn w:val="DefaultParagraphFont"/>
    <w:link w:val="Heading4"/>
    <w:rsid w:val="00954687"/>
    <w:rPr>
      <w:rFonts w:ascii="Calibri" w:hAnsi="Calibri" w:eastAsia="Times New Roman" w:cs="Times New Roman"/>
      <w:b/>
      <w:bCs/>
      <w:sz w:val="28"/>
      <w:szCs w:val="28"/>
      <w:lang w:val="x-none" w:eastAsia="x-none"/>
    </w:rPr>
  </w:style>
  <w:style w:type="character" w:styleId="Heading2Char" w:customStyle="1">
    <w:name w:val="Heading 2 Char"/>
    <w:basedOn w:val="DefaultParagraphFont"/>
    <w:link w:val="Heading2"/>
    <w:rsid w:val="003C12BD"/>
    <w:rPr>
      <w:rFonts w:asciiTheme="majorHAnsi" w:hAnsiTheme="majorHAnsi" w:eastAsiaTheme="majorEastAsia" w:cstheme="majorBidi"/>
      <w:color w:val="365F91" w:themeColor="accent1" w:themeShade="BF"/>
      <w:sz w:val="26"/>
      <w:szCs w:val="26"/>
      <w:lang w:bidi="en-US"/>
    </w:rPr>
  </w:style>
  <w:style w:type="character" w:styleId="Heading3Char" w:customStyle="1">
    <w:name w:val="Heading 3 Char"/>
    <w:basedOn w:val="DefaultParagraphFont"/>
    <w:link w:val="Heading3"/>
    <w:rsid w:val="003C12BD"/>
    <w:rPr>
      <w:rFonts w:asciiTheme="majorHAnsi" w:hAnsiTheme="majorHAnsi" w:eastAsiaTheme="majorEastAsia" w:cstheme="majorBidi"/>
      <w:color w:val="243F60" w:themeColor="accent1" w:themeShade="7F"/>
      <w:sz w:val="24"/>
      <w:szCs w:val="24"/>
      <w:lang w:bidi="en-US"/>
    </w:rPr>
  </w:style>
  <w:style w:type="character" w:styleId="Heading7Char" w:customStyle="1">
    <w:name w:val="Heading 7 Char"/>
    <w:basedOn w:val="DefaultParagraphFont"/>
    <w:link w:val="Heading7"/>
    <w:rsid w:val="003C12BD"/>
    <w:rPr>
      <w:rFonts w:asciiTheme="majorHAnsi" w:hAnsiTheme="majorHAnsi" w:eastAsiaTheme="majorEastAsia" w:cstheme="majorBidi"/>
      <w:i/>
      <w:iCs/>
      <w:color w:val="243F60" w:themeColor="accent1" w:themeShade="7F"/>
      <w:lang w:bidi="en-US"/>
    </w:rPr>
  </w:style>
  <w:style w:type="character" w:styleId="Heading8Char" w:customStyle="1">
    <w:name w:val="Heading 8 Char"/>
    <w:basedOn w:val="DefaultParagraphFont"/>
    <w:link w:val="Heading8"/>
    <w:rsid w:val="003C12BD"/>
    <w:rPr>
      <w:rFonts w:asciiTheme="majorHAnsi" w:hAnsiTheme="majorHAnsi" w:eastAsiaTheme="majorEastAsia" w:cstheme="majorBidi"/>
      <w:color w:val="272727" w:themeColor="text1" w:themeTint="D8"/>
      <w:sz w:val="21"/>
      <w:szCs w:val="21"/>
      <w:lang w:bidi="en-US"/>
    </w:rPr>
  </w:style>
  <w:style w:type="character" w:styleId="Hyperlink">
    <w:name w:val="Hyperlink"/>
    <w:uiPriority w:val="99"/>
    <w:rsid w:val="00401DDA"/>
    <w:rPr>
      <w:color w:val="0000FF"/>
      <w:u w:val="single"/>
    </w:rPr>
  </w:style>
  <w:style w:type="numbering" w:styleId="Style1" w:customStyle="1">
    <w:name w:val="Style1"/>
    <w:uiPriority w:val="99"/>
    <w:rsid w:val="00C857F7"/>
    <w:pPr>
      <w:numPr>
        <w:numId w:val="7"/>
      </w:numPr>
    </w:pPr>
  </w:style>
  <w:style w:type="numbering" w:styleId="Style2" w:customStyle="1">
    <w:name w:val="Style2"/>
    <w:uiPriority w:val="99"/>
    <w:rsid w:val="00C857F7"/>
    <w:pPr>
      <w:numPr>
        <w:numId w:val="8"/>
      </w:numPr>
    </w:pPr>
  </w:style>
  <w:style w:type="character" w:styleId="BodyTextChar" w:customStyle="1">
    <w:name w:val="Body Text Char"/>
    <w:basedOn w:val="DefaultParagraphFont"/>
    <w:link w:val="BodyText"/>
    <w:uiPriority w:val="1"/>
    <w:rsid w:val="00002804"/>
    <w:rPr>
      <w:rFonts w:ascii="Times New Roman" w:hAnsi="Times New Roman" w:eastAsia="Times New Roman" w:cs="Times New Roman"/>
      <w:sz w:val="20"/>
      <w:szCs w:val="20"/>
      <w:lang w:bidi="en-US"/>
    </w:rPr>
  </w:style>
  <w:style w:type="character" w:styleId="Heading1Char" w:customStyle="1">
    <w:name w:val="Heading 1 Char"/>
    <w:basedOn w:val="DefaultParagraphFont"/>
    <w:link w:val="Heading1"/>
    <w:uiPriority w:val="9"/>
    <w:rsid w:val="00093E2F"/>
    <w:rPr>
      <w:rFonts w:ascii="Times New Roman" w:hAnsi="Times New Roman" w:eastAsia="Times New Roman" w:cs="Times New Roman"/>
      <w:b/>
      <w:bCs/>
      <w:sz w:val="20"/>
      <w:szCs w:val="20"/>
      <w:lang w:bidi="en-US"/>
    </w:rPr>
  </w:style>
  <w:style w:type="character" w:styleId="FollowedHyperlink">
    <w:name w:val="FollowedHyperlink"/>
    <w:basedOn w:val="DefaultParagraphFont"/>
    <w:uiPriority w:val="99"/>
    <w:semiHidden/>
    <w:unhideWhenUsed/>
    <w:rsid w:val="000A1952"/>
    <w:rPr>
      <w:color w:val="800080" w:themeColor="followedHyperlink"/>
      <w:u w:val="single"/>
    </w:rPr>
  </w:style>
  <w:style w:type="character" w:styleId="ListParagraphChar" w:customStyle="1">
    <w:name w:val="List Paragraph Char"/>
    <w:aliases w:val="Style 99 Char,List Paragraph 1 Char"/>
    <w:link w:val="ListParagraph"/>
    <w:uiPriority w:val="34"/>
    <w:rsid w:val="009E5E0F"/>
    <w:rPr>
      <w:rFonts w:ascii="Times New Roman" w:hAnsi="Times New Roman" w:eastAsia="Times New Roman" w:cs="Times New Roman"/>
      <w:lang w:bidi="en-US"/>
    </w:rPr>
  </w:style>
  <w:style w:type="paragraph" w:styleId="BodytextFactSheets" w:customStyle="1">
    <w:name w:val="Body text (Fact Sheets)"/>
    <w:basedOn w:val="Normal"/>
    <w:next w:val="Normal"/>
    <w:uiPriority w:val="99"/>
    <w:rsid w:val="003129C7"/>
    <w:pPr>
      <w:widowControl/>
      <w:suppressAutoHyphens/>
      <w:adjustRightInd w:val="0"/>
      <w:spacing w:after="86" w:line="270" w:lineRule="atLeast"/>
      <w:textAlignment w:val="center"/>
    </w:pPr>
    <w:rPr>
      <w:rFonts w:ascii="Myriad Pro Light" w:hAnsi="Myriad Pro Light" w:cs="Myriad Pro Light" w:eastAsiaTheme="minorHAnsi"/>
      <w:color w:val="515767"/>
      <w:sz w:val="21"/>
      <w:szCs w:val="21"/>
      <w:lang w:bidi="ar-SA"/>
    </w:rPr>
  </w:style>
  <w:style w:type="paragraph" w:styleId="NoParagraphStyle" w:customStyle="1">
    <w:name w:val="[No Paragraph Style]"/>
    <w:rsid w:val="008E0035"/>
    <w:pPr>
      <w:widowControl/>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uiPriority w:val="39"/>
    <w:rsid w:val="006D4554"/>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pple-converted-space" w:customStyle="1">
    <w:name w:val="apple-converted-space"/>
    <w:basedOn w:val="DefaultParagraphFont"/>
    <w:rsid w:val="005E150D"/>
  </w:style>
  <w:style w:type="paragraph" w:styleId="FootnoteText">
    <w:name w:val="footnote text"/>
    <w:basedOn w:val="Normal"/>
    <w:link w:val="FootnoteTextChar"/>
    <w:uiPriority w:val="99"/>
    <w:rsid w:val="006668A4"/>
    <w:pPr>
      <w:widowControl/>
      <w:autoSpaceDE/>
      <w:autoSpaceDN/>
    </w:pPr>
    <w:rPr>
      <w:rFonts w:eastAsia="Times"/>
      <w:sz w:val="20"/>
      <w:szCs w:val="20"/>
      <w:lang w:bidi="ar-SA"/>
    </w:rPr>
  </w:style>
  <w:style w:type="character" w:styleId="FootnoteTextChar" w:customStyle="1">
    <w:name w:val="Footnote Text Char"/>
    <w:basedOn w:val="DefaultParagraphFont"/>
    <w:link w:val="FootnoteText"/>
    <w:uiPriority w:val="99"/>
    <w:rsid w:val="006668A4"/>
    <w:rPr>
      <w:rFonts w:ascii="Times New Roman" w:hAnsi="Times New Roman" w:eastAsia="Times" w:cs="Times New Roman"/>
      <w:sz w:val="20"/>
      <w:szCs w:val="20"/>
    </w:rPr>
  </w:style>
  <w:style w:type="character" w:styleId="FootnoteReference">
    <w:name w:val="footnote reference"/>
    <w:basedOn w:val="DefaultParagraphFont"/>
    <w:unhideWhenUsed/>
    <w:rsid w:val="006668A4"/>
    <w:rPr>
      <w:vertAlign w:val="superscript"/>
    </w:rPr>
  </w:style>
  <w:style w:type="paragraph" w:styleId="Style7" w:customStyle="1">
    <w:name w:val="Style7"/>
    <w:basedOn w:val="Normal"/>
    <w:locked/>
    <w:rsid w:val="006668A4"/>
    <w:pPr>
      <w:widowControl/>
      <w:autoSpaceDE/>
      <w:autoSpaceDN/>
      <w:ind w:left="1440"/>
    </w:pPr>
    <w:rPr>
      <w:rFonts w:eastAsia="Times"/>
      <w:sz w:val="24"/>
      <w:szCs w:val="20"/>
      <w:lang w:bidi="ar-SA"/>
    </w:rPr>
  </w:style>
  <w:style w:type="character" w:styleId="UnresolvedMention">
    <w:name w:val="Unresolved Mention"/>
    <w:basedOn w:val="DefaultParagraphFont"/>
    <w:uiPriority w:val="99"/>
    <w:semiHidden/>
    <w:unhideWhenUsed/>
    <w:rsid w:val="00B901C0"/>
    <w:rPr>
      <w:color w:val="605E5C"/>
      <w:shd w:val="clear" w:color="auto" w:fill="E1DFDD"/>
    </w:rPr>
  </w:style>
  <w:style w:type="paragraph" w:styleId="TOC2">
    <w:name w:val="toc 2"/>
    <w:basedOn w:val="Normal"/>
    <w:next w:val="Normal"/>
    <w:autoRedefine/>
    <w:uiPriority w:val="39"/>
    <w:unhideWhenUsed/>
    <w:rsid w:val="002C295D"/>
    <w:pPr>
      <w:spacing w:after="100"/>
      <w:ind w:left="220"/>
    </w:pPr>
  </w:style>
  <w:style w:type="paragraph" w:styleId="BodyTextIndent3">
    <w:name w:val="Body Text Indent 3"/>
    <w:basedOn w:val="Normal"/>
    <w:link w:val="BodyTextIndent3Char"/>
    <w:uiPriority w:val="99"/>
    <w:semiHidden/>
    <w:unhideWhenUsed/>
    <w:rsid w:val="005A03BC"/>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5A03BC"/>
    <w:rPr>
      <w:rFonts w:ascii="Times New Roman" w:hAnsi="Times New Roman" w:eastAsia="Times New Roman" w:cs="Times New Roman"/>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988009">
      <w:bodyDiv w:val="1"/>
      <w:marLeft w:val="0"/>
      <w:marRight w:val="0"/>
      <w:marTop w:val="0"/>
      <w:marBottom w:val="0"/>
      <w:divBdr>
        <w:top w:val="none" w:sz="0" w:space="0" w:color="auto"/>
        <w:left w:val="none" w:sz="0" w:space="0" w:color="auto"/>
        <w:bottom w:val="none" w:sz="0" w:space="0" w:color="auto"/>
        <w:right w:val="none" w:sz="0" w:space="0" w:color="auto"/>
      </w:divBdr>
    </w:div>
    <w:div w:id="844591901">
      <w:bodyDiv w:val="1"/>
      <w:marLeft w:val="0"/>
      <w:marRight w:val="0"/>
      <w:marTop w:val="0"/>
      <w:marBottom w:val="0"/>
      <w:divBdr>
        <w:top w:val="none" w:sz="0" w:space="0" w:color="auto"/>
        <w:left w:val="none" w:sz="0" w:space="0" w:color="auto"/>
        <w:bottom w:val="none" w:sz="0" w:space="0" w:color="auto"/>
        <w:right w:val="none" w:sz="0" w:space="0" w:color="auto"/>
      </w:divBdr>
    </w:div>
    <w:div w:id="1008993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footer" Target="footer2.xml" Id="rId18" /><Relationship Type="http://schemas.openxmlformats.org/officeDocument/2006/relationships/hyperlink" Target="http://leginfo.legislature.ca.gov/faces/codes_displaySection.xhtml?lawCode=GOV&amp;amp;sectionNum=1090" TargetMode="External" Id="rId26" /><Relationship Type="http://schemas.openxmlformats.org/officeDocument/2006/relationships/hyperlink" Target="http://leginfo.legislature.ca.gov/faces/codes_displaySection.xhtml?lawCode=GOV&amp;amp;sectionNum=16649" TargetMode="External" Id="rId39" /><Relationship Type="http://schemas.openxmlformats.org/officeDocument/2006/relationships/hyperlink" Target="https://www.bls.gov/cpi/data.htm" TargetMode="External" Id="rId21" /><Relationship Type="http://schemas.openxmlformats.org/officeDocument/2006/relationships/hyperlink" Target="http://leginfo.legislature.ca.gov/faces/codes_displaySection.xhtml?lawCode=EVID&amp;amp;sectionNum=1128" TargetMode="External" Id="rId34" /><Relationship Type="http://schemas.openxmlformats.org/officeDocument/2006/relationships/header" Target="header3.xml" Id="rId42" /><Relationship Type="http://schemas.openxmlformats.org/officeDocument/2006/relationships/footer" Target="footer7.xml" Id="rId47" /><Relationship Type="http://schemas.openxmlformats.org/officeDocument/2006/relationships/footer" Target="footer10.xml" Id="rId50" /><Relationship Type="http://schemas.openxmlformats.org/officeDocument/2006/relationships/theme" Target="theme/theme1.xm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hyperlink" Target="http://leginfo.legislature.ca.gov/faces/codes_displaySection.xhtml?lawCode=GOV&amp;amp;sectionNum=87100" TargetMode="External" Id="rId29" /><Relationship Type="http://schemas.openxmlformats.org/officeDocument/2006/relationships/comments" Target="comments.xml" Id="rId11" /><Relationship Type="http://schemas.openxmlformats.org/officeDocument/2006/relationships/hyperlink" Target="https://www.courts.ca.gov/documents/design-build-conflict-of-interest-policy.pdf" TargetMode="External" Id="rId24" /><Relationship Type="http://schemas.openxmlformats.org/officeDocument/2006/relationships/hyperlink" Target="http://leginfo.legislature.ca.gov/faces/codes_displaySection.xhtml?lawCode=EVID&amp;amp;sectionNum=703.5" TargetMode="External" Id="rId32" /><Relationship Type="http://schemas.openxmlformats.org/officeDocument/2006/relationships/hyperlink" Target="http://leginfo.legislature.ca.gov/faces/codes_displaySection.xhtml?lawCode=GOV&amp;amp;sectionNum=16645" TargetMode="External" Id="rId37" /><Relationship Type="http://schemas.openxmlformats.org/officeDocument/2006/relationships/hyperlink" Target="http://leginfo.legislature.ca.gov/faces/codes_displaySection.xhtml?lawCode=CCP&amp;amp;sectionNum=394" TargetMode="External" Id="rId40" /><Relationship Type="http://schemas.openxmlformats.org/officeDocument/2006/relationships/footer" Target="footer5.xml" Id="rId45" /><Relationship Type="http://schemas.openxmlformats.org/officeDocument/2006/relationships/fontTable" Target="fontTable.xml" Id="rId53"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hyperlink" Target="https://www.ftb.ca.gov/aboutFTB/Delinquent-Taxpayers.shtml" TargetMode="External" Id="rId19" /><Relationship Type="http://schemas.openxmlformats.org/officeDocument/2006/relationships/hyperlink" Target="http://leginfo.legislature.ca.gov/faces/codes_displaySection.xhtml?lawCode=EVID&amp;amp;sectionNum=1152" TargetMode="External" Id="rId31" /><Relationship Type="http://schemas.openxmlformats.org/officeDocument/2006/relationships/footer" Target="footer4.xml" Id="rId44" /><Relationship Type="http://schemas.openxmlformats.org/officeDocument/2006/relationships/footer" Target="footer12.xml" Id="rId52"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openxmlformats.org/officeDocument/2006/relationships/hyperlink" Target="http://leginfo.legislature.ca.gov/faces/codes_displaySection.xhtml?lawCode=GOV&amp;amp;sectionNum=87100" TargetMode="External" Id="rId27" /><Relationship Type="http://schemas.openxmlformats.org/officeDocument/2006/relationships/hyperlink" Target="http://www.fppc.ca.gov/index.php?id=500" TargetMode="External" Id="rId30" /><Relationship Type="http://schemas.openxmlformats.org/officeDocument/2006/relationships/hyperlink" Target="http://leginfo.legislature.ca.gov/faces/codes_displaySection.xhtml?lawCode=GOV&amp;amp;sectionNum=12990" TargetMode="External" Id="rId35" /><Relationship Type="http://schemas.openxmlformats.org/officeDocument/2006/relationships/footer" Target="footer3.xml" Id="rId43" /><Relationship Type="http://schemas.openxmlformats.org/officeDocument/2006/relationships/footer" Target="footer8.xml" Id="rId48" /><Relationship Type="http://schemas.openxmlformats.org/officeDocument/2006/relationships/webSettings" Target="webSettings.xml" Id="rId8" /><Relationship Type="http://schemas.openxmlformats.org/officeDocument/2006/relationships/footer" Target="footer11.xml" Id="rId51" /><Relationship Type="http://schemas.openxmlformats.org/officeDocument/2006/relationships/customXml" Target="../customXml/item3.xml" Id="rId3" /><Relationship Type="http://schemas.microsoft.com/office/2011/relationships/commentsExtended" Target="commentsExtended.xml" Id="rId12" /><Relationship Type="http://schemas.openxmlformats.org/officeDocument/2006/relationships/footer" Target="footer1.xml" Id="rId17" /><Relationship Type="http://schemas.openxmlformats.org/officeDocument/2006/relationships/hyperlink" Target="http://leginfo.legislature.ca.gov/faces/codes_displaySection.xhtml?lawCode=GOV&amp;amp;sectionNum=1090" TargetMode="External" Id="rId25" /><Relationship Type="http://schemas.openxmlformats.org/officeDocument/2006/relationships/hyperlink" Target="http://leginfo.legislature.ca.gov/faces/codes_displaySection.xhtml?lawCode=EVID&amp;amp;sectionNum=1115" TargetMode="External" Id="rId33" /><Relationship Type="http://schemas.openxmlformats.org/officeDocument/2006/relationships/hyperlink" Target="http://leginfo.legislature.ca.gov/faces/codes_displaySection.xhtml?lawCode=GOV&amp;amp;sectionNum=16645" TargetMode="External" Id="rId38" /><Relationship Type="http://schemas.openxmlformats.org/officeDocument/2006/relationships/footer" Target="footer6.xml" Id="rId46" /><Relationship Type="http://schemas.openxmlformats.org/officeDocument/2006/relationships/hyperlink" Target="http://www.boe.ca.gov/sutax/top500.htm" TargetMode="External" Id="rId20" /><Relationship Type="http://schemas.openxmlformats.org/officeDocument/2006/relationships/hyperlink" Target="http://leginfo.legislature.ca.gov/faces/codes_displaySection.xhtml?lawCode=CCP&amp;amp;sectionNum=394" TargetMode="External" Id="rId41" /><Relationship Type="http://schemas.microsoft.com/office/2011/relationships/people" Target="people.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5" /><Relationship Type="http://schemas.openxmlformats.org/officeDocument/2006/relationships/hyperlink" Target="http://leginfo.legislature.ca.gov/faces/codes_displaySection.xhtml?lawCode=GOV&amp;amp;sectionNum=8546.7" TargetMode="External" Id="rId23" /><Relationship Type="http://schemas.openxmlformats.org/officeDocument/2006/relationships/hyperlink" Target="http://leginfo.legislature.ca.gov/faces/codes_displaySection.xhtml?lawCode=GOV&amp;amp;sectionNum=1090" TargetMode="External" Id="rId28" /><Relationship Type="http://schemas.openxmlformats.org/officeDocument/2006/relationships/hyperlink" Target="http://leginfo.legislature.ca.gov/faces/codes_displaySection.xhtml?lawCode=GOV&amp;amp;sectionNum=8350" TargetMode="External" Id="rId36" /><Relationship Type="http://schemas.openxmlformats.org/officeDocument/2006/relationships/footer" Target="footer9.xml" Id="rId49" /><Relationship Type="http://schemas.openxmlformats.org/officeDocument/2006/relationships/hyperlink" Target="https://govt.westlaw.com/calregs/Browse/Home/California/CaliforniaCodeofRegulations?guid=ICBC28DB0D47911DE8879F88E8B0DAAAE&amp;amp;originationContext=documenttoc&amp;amp;transitionType=Default&amp;amp;contextData=(sc.Default)&amp;amp;bhcp=1" TargetMode="External" Id="Rf56222ca628741db" /></Relationships>
</file>

<file path=word/_rels/footnotes.xml.rels>&#65279;<?xml version="1.0" encoding="utf-8"?><Relationships xmlns="http://schemas.openxmlformats.org/package/2006/relationships"><Relationship Type="http://schemas.openxmlformats.org/officeDocument/2006/relationships/hyperlink" Target="mailto:Nicole.Rosa@jud.ca.gov" TargetMode="External" Id="R08feb042d4c7479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orms and Templates - DB" ma:contentTypeID="0x01010003207965D936FC419890337BDD8E025F160700ED3F3B68BC1374408B05D312549BD7B9" ma:contentTypeVersion="14" ma:contentTypeDescription="The Content Type was added as part of the Accelerator in Package 3" ma:contentTypeScope="" ma:versionID="1786eb5f6a4089ba2caf840b90f5e303">
  <xsd:schema xmlns:xsd="http://www.w3.org/2001/XMLSchema" xmlns:xs="http://www.w3.org/2001/XMLSchema" xmlns:p="http://schemas.microsoft.com/office/2006/metadata/properties" xmlns:ns2="9a905d3d-64f2-4ec8-9e17-036c2176a71e" xmlns:ns3="cddeca3c-f9e2-4f7e-a496-61468479c39a" targetNamespace="http://schemas.microsoft.com/office/2006/metadata/properties" ma:root="true" ma:fieldsID="624976792b4547e3131b6c1a32c14b94" ns2:_="" ns3:_="">
    <xsd:import namespace="9a905d3d-64f2-4ec8-9e17-036c2176a71e"/>
    <xsd:import namespace="cddeca3c-f9e2-4f7e-a496-61468479c39a"/>
    <xsd:element name="properties">
      <xsd:complexType>
        <xsd:sequence>
          <xsd:element name="documentManagement">
            <xsd:complexType>
              <xsd:all>
                <xsd:element ref="ns2:scRollupDescription" minOccurs="0"/>
                <xsd:element ref="ns2:scGroupBy" minOccurs="0"/>
                <xsd:element ref="ns3:f4ce608afb694a48bc613d95fe4a7af0" minOccurs="0"/>
                <xsd:element ref="ns3:TaxCatchAll" minOccurs="0"/>
                <xsd:element ref="ns3:TaxCatchAllLabel" minOccurs="0"/>
                <xsd:element ref="ns3:c700ff25e99e4baaab6915db9322d896" minOccurs="0"/>
                <xsd:element ref="ns2:SharedWithUsers" minOccurs="0"/>
                <xsd:element ref="ns2:FTCategory" minOccurs="0"/>
                <xsd:element ref="ns2:FTSubCategory" minOccurs="0"/>
                <xsd:element ref="ns2:MediaServiceMetadata" minOccurs="0"/>
                <xsd:element ref="ns2:MediaServiceFastMetadata"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05d3d-64f2-4ec8-9e17-036c2176a71e" elementFormDefault="qualified">
    <xsd:import namespace="http://schemas.microsoft.com/office/2006/documentManagement/types"/>
    <xsd:import namespace="http://schemas.microsoft.com/office/infopath/2007/PartnerControls"/>
    <xsd:element name="scRollupDescription" ma:index="8" nillable="true" ma:displayName="Rollup Description" ma:hidden="true" ma:internalName="scRollupDescription" ma:readOnly="false">
      <xsd:simpleType>
        <xsd:restriction base="dms:Note"/>
      </xsd:simpleType>
    </xsd:element>
    <xsd:element name="scGroupBy" ma:index="9" nillable="true" ma:displayName="Group By" ma:hidden="true" ma:internalName="scGroupBy" ma:readOnly="false">
      <xsd:simpleType>
        <xsd:restriction base="dms:Text"/>
      </xsd:simpleType>
    </xsd:element>
    <xsd:element name="SharedWithUsers" ma:index="16"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TCategory" ma:index="17" nillable="true" ma:displayName="Area" ma:format="Dropdown" ma:internalName="FTCategory">
      <xsd:simpleType>
        <xsd:restriction base="dms:Choice">
          <xsd:enumeration value="DBE"/>
          <xsd:enumeration value="CMA"/>
          <xsd:enumeration value="CrA"/>
          <xsd:enumeration value="Geotech"/>
          <xsd:enumeration value="IDIQ"/>
          <xsd:enumeration value="Inspection Services"/>
          <xsd:enumeration value="Materials Testing and Inspection"/>
          <xsd:enumeration value="Plan Review"/>
          <xsd:enumeration value="PMIS"/>
          <xsd:enumeration value="Scheduler"/>
          <xsd:enumeration value="X - Pending Disposition"/>
        </xsd:restriction>
      </xsd:simpleType>
    </xsd:element>
    <xsd:element name="FTSubCategory" ma:index="18" nillable="true" ma:displayName="Doc Type" ma:format="Dropdown" ma:internalName="FTSubCategory">
      <xsd:simpleType>
        <xsd:restriction base="dms:Choice">
          <xsd:enumeration value="Agreement"/>
          <xsd:enumeration value="Agreement Supplement"/>
          <xsd:enumeration value="Agreement Support"/>
          <xsd:enumeration value="Pre GMP"/>
          <xsd:enumeration value="Post GMP"/>
          <xsd:enumeration value="Exhibits"/>
          <xsd:enumeration value="Exhibits - Div. 01"/>
          <xsd:enumeration value="RFQ"/>
          <xsd:enumeration value="RFP"/>
          <xsd:enumeration value="CMA"/>
          <xsd:enumeration value="CrA"/>
          <xsd:enumeration value="Geotech"/>
          <xsd:enumeration value="Inspection Services"/>
          <xsd:enumeration value="Materials Testing and Inspection"/>
          <xsd:enumeration value="Plan Review"/>
          <xsd:enumeration value="Scheduler"/>
          <xsd:enumeration value="RFQ/P"/>
          <xsd:enumeration value="X - Pending Disposition"/>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Status" ma:index="21" nillable="true" ma:displayName="Status" ma:default="Draft" ma:format="Dropdown" ma:internalName="Status">
      <xsd:simpleType>
        <xsd:restriction base="dms:Choice">
          <xsd:enumeration value="Draft"/>
          <xsd:enumeration value="Approved"/>
          <xsd:enumeration value="Internal Review"/>
          <xsd:enumeration value="External Review"/>
          <xsd:enumeration value="X - Pending Disposition"/>
          <xsd:enumeration value="Z - Obsolete"/>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deca3c-f9e2-4f7e-a496-61468479c39a" elementFormDefault="qualified">
    <xsd:import namespace="http://schemas.microsoft.com/office/2006/documentManagement/types"/>
    <xsd:import namespace="http://schemas.microsoft.com/office/infopath/2007/PartnerControls"/>
    <xsd:element name="f4ce608afb694a48bc613d95fe4a7af0" ma:index="10" nillable="true" ma:taxonomy="true" ma:internalName="f4ce608afb694a48bc613d95fe4a7af0" ma:taxonomyFieldName="scDocCategory" ma:displayName="Doc Category" ma:readOnly="false" ma:fieldId="{f4ce608a-fb69-4a48-bc61-3d95fe4a7af0}" ma:sspId="461df11f-6744-48ec-b84a-a19366756c5c" ma:termSetId="30920b14-bcc4-4a82-a23f-253c687c90c8"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eca3dc4e-4969-4a8c-a3fa-86e689dfabe7}" ma:internalName="TaxCatchAll" ma:showField="CatchAllData" ma:web="cddeca3c-f9e2-4f7e-a496-61468479c39a">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eca3dc4e-4969-4a8c-a3fa-86e689dfabe7}" ma:internalName="TaxCatchAllLabel" ma:readOnly="true" ma:showField="CatchAllDataLabel" ma:web="cddeca3c-f9e2-4f7e-a496-61468479c39a">
      <xsd:complexType>
        <xsd:complexContent>
          <xsd:extension base="dms:MultiChoiceLookup">
            <xsd:sequence>
              <xsd:element name="Value" type="dms:Lookup" maxOccurs="unbounded" minOccurs="0" nillable="true"/>
            </xsd:sequence>
          </xsd:extension>
        </xsd:complexContent>
      </xsd:complexType>
    </xsd:element>
    <xsd:element name="c700ff25e99e4baaab6915db9322d896" ma:index="14" nillable="true" ma:taxonomy="true" ma:internalName="c700ff25e99e4baaab6915db9322d896" ma:taxonomyFieldName="scEntity" ma:displayName="Entity" ma:readOnly="false" ma:fieldId="{c700ff25-e99e-4baa-ab69-15db9322d896}" ma:sspId="461df11f-6744-48ec-b84a-a19366756c5c" ma:termSetId="54030df3-d632-4872-bbb7-45359acf39e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ddeca3c-f9e2-4f7e-a496-61468479c39a" xsi:nil="true"/>
    <f4ce608afb694a48bc613d95fe4a7af0 xmlns="cddeca3c-f9e2-4f7e-a496-61468479c39a">
      <Terms xmlns="http://schemas.microsoft.com/office/infopath/2007/PartnerControls"/>
    </f4ce608afb694a48bc613d95fe4a7af0>
    <scGroupBy xmlns="9a905d3d-64f2-4ec8-9e17-036c2176a71e" xsi:nil="true"/>
    <c700ff25e99e4baaab6915db9322d896 xmlns="cddeca3c-f9e2-4f7e-a496-61468479c39a">
      <Terms xmlns="http://schemas.microsoft.com/office/infopath/2007/PartnerControls"/>
    </c700ff25e99e4baaab6915db9322d896>
    <scRollupDescription xmlns="9a905d3d-64f2-4ec8-9e17-036c2176a71e" xsi:nil="true"/>
    <FTCategory xmlns="9a905d3d-64f2-4ec8-9e17-036c2176a71e">CrA</FTCategory>
    <FTSubCategory xmlns="9a905d3d-64f2-4ec8-9e17-036c2176a71e">Agreement</FTSubCategory>
    <SharedWithUsers xmlns="9a905d3d-64f2-4ec8-9e17-036c2176a71e">
      <UserInfo>
        <DisplayName/>
        <AccountId xsi:nil="true"/>
        <AccountType/>
      </UserInfo>
    </SharedWithUsers>
    <Status xmlns="9a905d3d-64f2-4ec8-9e17-036c2176a71e">Approved</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E9035-D2A5-431F-8728-95CA7E693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05d3d-64f2-4ec8-9e17-036c2176a71e"/>
    <ds:schemaRef ds:uri="cddeca3c-f9e2-4f7e-a496-61468479c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D0E57E-AE5B-45F7-A532-33AD60BAD2F1}">
  <ds:schemaRefs>
    <ds:schemaRef ds:uri="cddeca3c-f9e2-4f7e-a496-61468479c39a"/>
    <ds:schemaRef ds:uri="http://purl.org/dc/dcmitype/"/>
    <ds:schemaRef ds:uri="http://schemas.microsoft.com/office/2006/documentManagement/types"/>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9a905d3d-64f2-4ec8-9e17-036c2176a71e"/>
    <ds:schemaRef ds:uri="http://schemas.microsoft.com/office/2006/metadata/properties"/>
  </ds:schemaRefs>
</ds:datastoreItem>
</file>

<file path=customXml/itemProps3.xml><?xml version="1.0" encoding="utf-8"?>
<ds:datastoreItem xmlns:ds="http://schemas.openxmlformats.org/officeDocument/2006/customXml" ds:itemID="{3B7990B1-D991-4749-8AA6-84533908AB88}">
  <ds:schemaRefs>
    <ds:schemaRef ds:uri="http://schemas.microsoft.com/sharepoint/v3/contenttype/forms"/>
  </ds:schemaRefs>
</ds:datastoreItem>
</file>

<file path=customXml/itemProps4.xml><?xml version="1.0" encoding="utf-8"?>
<ds:datastoreItem xmlns:ds="http://schemas.openxmlformats.org/officeDocument/2006/customXml" ds:itemID="{7F64DF5E-A422-4DBC-8F0A-ECDED8DE912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McCormick, Pella</dc:creator>
  <keywords/>
  <lastModifiedBy>Contreras, Xavier</lastModifiedBy>
  <revision>61</revision>
  <lastPrinted>2025-08-05T20:18:00.0000000Z</lastPrinted>
  <dcterms:created xsi:type="dcterms:W3CDTF">2026-10-02T19:47:00.0000000Z</dcterms:created>
  <dcterms:modified xsi:type="dcterms:W3CDTF">2026-10-22T22:06:49.5066652Z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2017-03-21T00:00:00Z</vt:filetime>
  </property>
  <property fmtid="{D5CDD505-2E9C-101B-9397-08002B2CF9AE}" pid="3" name="Creator">
    <vt:lpwstr>Acrobat PDFMaker 15 for Word</vt:lpwstr>
  </property>
  <property fmtid="{D5CDD505-2E9C-101B-9397-08002B2CF9AE}" pid="4" name="LastSaved">
    <vt:filetime>2021-04-20T00:00:00Z</vt:filetime>
  </property>
  <property fmtid="{D5CDD505-2E9C-101B-9397-08002B2CF9AE}" pid="5" name="ContentTypeId">
    <vt:lpwstr>0x01010003207965D936FC419890337BDD8E025F160700ED3F3B68BC1374408B05D312549BD7B9</vt:lpwstr>
  </property>
  <property fmtid="{D5CDD505-2E9C-101B-9397-08002B2CF9AE}" pid="6" name="scEntity">
    <vt:lpwstr/>
  </property>
  <property fmtid="{D5CDD505-2E9C-101B-9397-08002B2CF9AE}" pid="7" name="scDocCategory">
    <vt:lpwstr/>
  </property>
  <property fmtid="{D5CDD505-2E9C-101B-9397-08002B2CF9AE}" pid="8" name="MediaServiceImageTags">
    <vt:lpwstr/>
  </property>
  <property fmtid="{D5CDD505-2E9C-101B-9397-08002B2CF9AE}" pid="9" name="Order">
    <vt:r8>25300</vt:r8>
  </property>
  <property fmtid="{D5CDD505-2E9C-101B-9397-08002B2CF9AE}" pid="10" name="xd_ProgID">
    <vt:lpwstr/>
  </property>
  <property fmtid="{D5CDD505-2E9C-101B-9397-08002B2CF9AE}" pid="11" name="TemplateUrl">
    <vt:lpwstr/>
  </property>
  <property fmtid="{D5CDD505-2E9C-101B-9397-08002B2CF9AE}" pid="12" name="xd_Signature">
    <vt:bool>false</vt:bool>
  </property>
</Properties>
</file>